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rsidR="00FE7C7C" w:rsidRDefault="00FE7C7C" w:rsidP="00FA2FBC">
      <w:pPr>
        <w:spacing w:line="360" w:lineRule="auto"/>
        <w:jc w:val="center"/>
        <w:rPr>
          <w:rFonts w:ascii="David" w:hAnsi="David" w:cs="David"/>
          <w:b/>
          <w:bCs/>
        </w:rPr>
      </w:pPr>
    </w:p>
    <w:p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rsidR="00FA2FBC" w:rsidRPr="00A855F9" w:rsidRDefault="00FA2FBC" w:rsidP="00FA2FBC">
      <w:pPr>
        <w:rPr>
          <w:rFonts w:ascii="David" w:hAnsi="David" w:cs="David"/>
          <w:sz w:val="28"/>
          <w:szCs w:val="28"/>
          <w:rtl/>
        </w:rPr>
      </w:pPr>
    </w:p>
    <w:p w:rsidR="001852F6" w:rsidRPr="00A855F9" w:rsidRDefault="001852F6" w:rsidP="001852F6">
      <w:pPr>
        <w:pStyle w:val="Normal3"/>
        <w:rPr>
          <w:rFonts w:ascii="David" w:hAnsi="David"/>
          <w:b/>
          <w:bCs/>
          <w:rtl/>
        </w:rPr>
      </w:pPr>
    </w:p>
    <w:p w:rsidR="001852F6" w:rsidRPr="00A855F9" w:rsidRDefault="001852F6" w:rsidP="00FA2FBC">
      <w:pPr>
        <w:jc w:val="center"/>
        <w:rPr>
          <w:rFonts w:ascii="David" w:hAnsi="David" w:cs="David"/>
          <w:sz w:val="36"/>
          <w:szCs w:val="36"/>
          <w:rtl/>
        </w:rPr>
      </w:pPr>
    </w:p>
    <w:p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rsidTr="001F46B0">
        <w:trPr>
          <w:cantSplit/>
          <w:jc w:val="right"/>
        </w:trPr>
        <w:tc>
          <w:tcPr>
            <w:tcW w:w="1848" w:type="dxa"/>
            <w:vAlign w:val="center"/>
          </w:tcPr>
          <w:p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rsidTr="001F46B0">
        <w:trPr>
          <w:cantSplit/>
          <w:jc w:val="right"/>
        </w:trPr>
        <w:tc>
          <w:tcPr>
            <w:tcW w:w="1848" w:type="dxa"/>
          </w:tcPr>
          <w:p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rsidTr="0030053E">
        <w:trPr>
          <w:cantSplit/>
          <w:jc w:val="right"/>
        </w:trPr>
        <w:tc>
          <w:tcPr>
            <w:tcW w:w="1848" w:type="dxa"/>
          </w:tcPr>
          <w:p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rsidTr="001F46B0">
        <w:trPr>
          <w:cantSplit/>
          <w:jc w:val="right"/>
        </w:trPr>
        <w:tc>
          <w:tcPr>
            <w:tcW w:w="1848" w:type="dxa"/>
          </w:tcPr>
          <w:p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rsidR="00245256" w:rsidRPr="00245256" w:rsidRDefault="00245256" w:rsidP="0086091F">
      <w:pPr>
        <w:rPr>
          <w:rFonts w:ascii="David" w:hAnsi="David" w:cs="David"/>
          <w:rtl/>
        </w:rPr>
      </w:pPr>
    </w:p>
    <w:p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rsidR="007A4DA6" w:rsidRPr="00B62768" w:rsidRDefault="005829A2">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rsidR="007A4DA6" w:rsidRPr="00B62768" w:rsidRDefault="005829A2">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rsidR="007A4DA6" w:rsidRPr="00B62768" w:rsidRDefault="005829A2">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rsidR="007A4DA6" w:rsidRPr="00B62768" w:rsidRDefault="005829A2"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rsidR="007A4DA6" w:rsidRPr="00B62768" w:rsidRDefault="005829A2">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rsidR="007A4DA6" w:rsidRPr="00B62768" w:rsidRDefault="005829A2">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5829A2"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rsidR="007A4DA6" w:rsidRPr="00B62768" w:rsidRDefault="005829A2">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rsidR="007A4DA6" w:rsidRPr="00B62768" w:rsidRDefault="005829A2"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rsidR="00FA2FBC" w:rsidRPr="00A855F9" w:rsidRDefault="00FA2FBC" w:rsidP="00FA2FBC">
      <w:pPr>
        <w:tabs>
          <w:tab w:val="left" w:pos="504"/>
        </w:tabs>
        <w:spacing w:line="360" w:lineRule="auto"/>
        <w:rPr>
          <w:rFonts w:ascii="David" w:hAnsi="David" w:cs="David"/>
          <w:b/>
          <w:bCs/>
          <w:sz w:val="22"/>
          <w:szCs w:val="22"/>
          <w:rtl/>
        </w:rPr>
      </w:pPr>
    </w:p>
    <w:p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rsidTr="00042250">
        <w:trPr>
          <w:tblHeader/>
          <w:jc w:val="right"/>
        </w:trPr>
        <w:tc>
          <w:tcPr>
            <w:tcW w:w="282" w:type="dxa"/>
            <w:shd w:val="clear" w:color="auto" w:fill="D9D9D9" w:themeFill="background1" w:themeFillShade="D9"/>
            <w:vAlign w:val="center"/>
          </w:tcPr>
          <w:p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4</w:t>
            </w:r>
          </w:p>
        </w:tc>
        <w:tc>
          <w:tcPr>
            <w:tcW w:w="2126" w:type="dxa"/>
            <w:vAlign w:val="center"/>
          </w:tcPr>
          <w:p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rsidR="00241325" w:rsidRPr="00075844" w:rsidRDefault="00241325" w:rsidP="00241325">
            <w:pPr>
              <w:ind w:left="25"/>
              <w:contextualSpacing/>
              <w:jc w:val="center"/>
              <w:rPr>
                <w:rFonts w:ascii="David" w:hAnsi="David" w:cs="David"/>
                <w:sz w:val="22"/>
                <w:szCs w:val="22"/>
                <w:rtl/>
              </w:rPr>
            </w:pPr>
          </w:p>
        </w:tc>
      </w:tr>
    </w:tbl>
    <w:p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AD65D2" w:rsidRDefault="00AD65D2" w:rsidP="00265C4F">
      <w:pPr>
        <w:pStyle w:val="a7"/>
        <w:numPr>
          <w:ilvl w:val="0"/>
          <w:numId w:val="0"/>
        </w:numPr>
        <w:ind w:left="2434" w:hanging="1475"/>
      </w:pPr>
    </w:p>
    <w:p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rsidTr="005358CD">
        <w:trPr>
          <w:tblHeader/>
          <w:jc w:val="center"/>
        </w:trPr>
        <w:tc>
          <w:tcPr>
            <w:tcW w:w="284" w:type="dxa"/>
            <w:shd w:val="clear" w:color="auto" w:fill="D9D9D9" w:themeFill="background1" w:themeFillShade="D9"/>
            <w:vAlign w:val="center"/>
          </w:tcPr>
          <w:p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r w:rsidR="00186D2F" w:rsidRPr="00A855F9" w:rsidTr="005358CD">
        <w:trPr>
          <w:jc w:val="center"/>
        </w:trPr>
        <w:tc>
          <w:tcPr>
            <w:tcW w:w="284" w:type="dxa"/>
            <w:vAlign w:val="center"/>
          </w:tcPr>
          <w:p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bl>
    <w:p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904B7B" w:rsidRPr="00537440" w:rsidRDefault="00904B7B" w:rsidP="00265C4F">
      <w:pPr>
        <w:pStyle w:val="a7"/>
        <w:numPr>
          <w:ilvl w:val="0"/>
          <w:numId w:val="0"/>
        </w:numPr>
        <w:ind w:left="2434" w:hanging="1475"/>
        <w:rPr>
          <w:rtl/>
        </w:rPr>
      </w:pPr>
    </w:p>
    <w:p w:rsidR="00282AD1" w:rsidRPr="00032952" w:rsidRDefault="00282AD1" w:rsidP="00537440">
      <w:pPr>
        <w:pStyle w:val="a7"/>
        <w:numPr>
          <w:ilvl w:val="0"/>
          <w:numId w:val="0"/>
        </w:numPr>
        <w:ind w:left="2434" w:hanging="1475"/>
      </w:pPr>
    </w:p>
    <w:p w:rsidR="00914496" w:rsidRDefault="00914496">
      <w:pPr>
        <w:bidi w:val="0"/>
        <w:spacing w:before="200" w:after="200" w:line="276" w:lineRule="auto"/>
        <w:rPr>
          <w:rFonts w:ascii="David" w:hAnsi="David" w:cs="David"/>
          <w:noProof/>
          <w:lang w:eastAsia="he-IL"/>
        </w:rPr>
      </w:pPr>
      <w:r>
        <w:rPr>
          <w:rFonts w:ascii="David" w:hAnsi="David"/>
          <w:rtl/>
        </w:rPr>
        <w:br w:type="page"/>
      </w:r>
    </w:p>
    <w:p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rsidR="00904B7B" w:rsidRPr="006B7957" w:rsidRDefault="00904B7B" w:rsidP="00904B7B">
      <w:pPr>
        <w:pStyle w:val="a8"/>
      </w:pPr>
      <w:r w:rsidRPr="006B7957">
        <w:rPr>
          <w:rFonts w:hint="cs"/>
          <w:rtl/>
        </w:rPr>
        <w:t>התקשרות עם אגודה עותמאנית.</w:t>
      </w:r>
    </w:p>
    <w:p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rsidTr="00496906">
        <w:trPr>
          <w:trHeight w:val="283"/>
          <w:tblHeader/>
        </w:trPr>
        <w:tc>
          <w:tcPr>
            <w:tcW w:w="4259" w:type="dxa"/>
            <w:shd w:val="clear" w:color="auto" w:fill="D9D9D9" w:themeFill="background1" w:themeFillShade="D9"/>
          </w:tcPr>
          <w:p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rsidR="00496906" w:rsidRDefault="00486D1F" w:rsidP="00496906">
            <w:pPr>
              <w:pStyle w:val="a6"/>
              <w:numPr>
                <w:ilvl w:val="0"/>
                <w:numId w:val="0"/>
              </w:numPr>
              <w:spacing w:before="0" w:after="0"/>
              <w:jc w:val="center"/>
              <w:rPr>
                <w:rtl/>
              </w:rPr>
            </w:pPr>
            <w:r>
              <w:rPr>
                <w:rFonts w:hint="cs"/>
                <w:rtl/>
              </w:rPr>
              <w:t>ללא שינוי</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21-60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61-100</w:t>
            </w:r>
          </w:p>
        </w:tc>
        <w:tc>
          <w:tcPr>
            <w:tcW w:w="2694" w:type="dxa"/>
            <w:vAlign w:val="center"/>
          </w:tcPr>
          <w:p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101-400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מעל 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rsidR="00496906" w:rsidRDefault="00496906" w:rsidP="00496906">
      <w:pPr>
        <w:pStyle w:val="a8"/>
        <w:numPr>
          <w:ilvl w:val="0"/>
          <w:numId w:val="0"/>
        </w:numPr>
        <w:ind w:left="3114"/>
      </w:pPr>
    </w:p>
    <w:p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rsidTr="00A855F9">
        <w:trPr>
          <w:jc w:val="right"/>
        </w:trPr>
        <w:tc>
          <w:tcPr>
            <w:tcW w:w="4822" w:type="dxa"/>
            <w:shd w:val="clear" w:color="auto" w:fill="E6E6E6"/>
            <w:vAlign w:val="center"/>
          </w:tcPr>
          <w:p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rsidTr="00A855F9">
        <w:trPr>
          <w:jc w:val="right"/>
        </w:trPr>
        <w:tc>
          <w:tcPr>
            <w:tcW w:w="4822" w:type="dxa"/>
            <w:vAlign w:val="center"/>
          </w:tcPr>
          <w:p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rsidR="00FA2FBC" w:rsidRPr="00E02895" w:rsidRDefault="000C73BC" w:rsidP="000C73BC">
            <w:pPr>
              <w:pStyle w:val="afd"/>
              <w:spacing w:before="0" w:beforeAutospacing="0" w:after="0" w:line="360" w:lineRule="auto"/>
              <w:ind w:right="52"/>
              <w:rPr>
                <w:rFonts w:ascii="David" w:hAnsi="David" w:cs="David"/>
                <w:highlight w:val="yellow"/>
                <w:rtl/>
              </w:rPr>
            </w:pPr>
            <w:del w:id="86" w:author="מיכל פלטי" w:date="2023-10-24T16:41:00Z">
              <w:r w:rsidDel="00B927F8">
                <w:rPr>
                  <w:rFonts w:ascii="David" w:hAnsi="David" w:cs="David" w:hint="cs"/>
                  <w:rtl/>
                </w:rPr>
                <w:delText>08.11.2023</w:delText>
              </w:r>
            </w:del>
            <w:ins w:id="87" w:author="מיכל פלטי" w:date="2023-10-24T16:41:00Z">
              <w:r w:rsidR="00B927F8">
                <w:rPr>
                  <w:rFonts w:ascii="David" w:hAnsi="David" w:cs="David" w:hint="cs"/>
                  <w:rtl/>
                </w:rPr>
                <w:t>04.12.2023</w:t>
              </w:r>
            </w:ins>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rsidR="00FA2FBC" w:rsidRPr="00FC6A0C" w:rsidRDefault="000C73BC" w:rsidP="000C73BC">
            <w:pPr>
              <w:pStyle w:val="afd"/>
              <w:spacing w:before="0" w:beforeAutospacing="0" w:after="0" w:line="360" w:lineRule="auto"/>
              <w:ind w:right="52"/>
              <w:rPr>
                <w:rFonts w:ascii="David" w:hAnsi="David" w:cs="David"/>
                <w:rtl/>
              </w:rPr>
            </w:pPr>
            <w:del w:id="88" w:author="מיכל פלטי" w:date="2023-10-24T16:41:00Z">
              <w:r w:rsidDel="00B927F8">
                <w:rPr>
                  <w:rFonts w:ascii="David" w:hAnsi="David" w:cs="David" w:hint="cs"/>
                  <w:rtl/>
                </w:rPr>
                <w:delText>14.11.2023</w:delText>
              </w:r>
            </w:del>
            <w:ins w:id="89" w:author="מיכל פלטי" w:date="2023-10-24T16:41:00Z">
              <w:r w:rsidR="00B927F8">
                <w:rPr>
                  <w:rFonts w:ascii="David" w:hAnsi="David" w:cs="David" w:hint="cs"/>
                  <w:rtl/>
                </w:rPr>
                <w:t>17.12.2023</w:t>
              </w:r>
            </w:ins>
            <w:r w:rsidR="00FA2FBC" w:rsidRPr="00FC6A0C">
              <w:rPr>
                <w:rFonts w:ascii="David" w:hAnsi="David" w:cs="David"/>
                <w:rtl/>
              </w:rPr>
              <w:t xml:space="preserve"> </w:t>
            </w:r>
            <w:r w:rsidR="009560AE">
              <w:rPr>
                <w:rFonts w:ascii="David" w:hAnsi="David" w:cs="David" w:hint="cs"/>
                <w:rtl/>
              </w:rPr>
              <w:t>עד השעה 12:00</w:t>
            </w:r>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rsidR="00FA2FBC" w:rsidRPr="00FC6A0C" w:rsidRDefault="000C73BC" w:rsidP="006F66E4">
            <w:pPr>
              <w:pStyle w:val="afd"/>
              <w:spacing w:before="0" w:beforeAutospacing="0" w:after="0" w:line="360" w:lineRule="auto"/>
              <w:ind w:right="52"/>
              <w:rPr>
                <w:rFonts w:ascii="David" w:hAnsi="David" w:cs="David"/>
                <w:rtl/>
              </w:rPr>
            </w:pPr>
            <w:del w:id="90" w:author="מיכל פלטי" w:date="2023-10-24T16:41:00Z">
              <w:r w:rsidDel="00B927F8">
                <w:rPr>
                  <w:rFonts w:ascii="David" w:hAnsi="David" w:cs="David" w:hint="cs"/>
                  <w:rtl/>
                </w:rPr>
                <w:delText>1</w:delText>
              </w:r>
              <w:r w:rsidR="006F66E4" w:rsidDel="00B927F8">
                <w:rPr>
                  <w:rFonts w:ascii="David" w:hAnsi="David" w:cs="David" w:hint="cs"/>
                  <w:rtl/>
                </w:rPr>
                <w:delText>8</w:delText>
              </w:r>
              <w:r w:rsidDel="00B927F8">
                <w:rPr>
                  <w:rFonts w:ascii="David" w:hAnsi="David" w:cs="David" w:hint="cs"/>
                  <w:rtl/>
                </w:rPr>
                <w:delText>.12.2023</w:delText>
              </w:r>
              <w:r w:rsidR="00FA2FBC" w:rsidRPr="00FC6A0C" w:rsidDel="00B927F8">
                <w:rPr>
                  <w:rFonts w:ascii="David" w:hAnsi="David" w:cs="David"/>
                  <w:rtl/>
                </w:rPr>
                <w:delText xml:space="preserve"> </w:delText>
              </w:r>
            </w:del>
            <w:ins w:id="91" w:author="מיכל פלטי" w:date="2023-10-24T16:41:00Z">
              <w:r w:rsidR="00B927F8">
                <w:rPr>
                  <w:rFonts w:ascii="David" w:hAnsi="David" w:cs="David" w:hint="cs"/>
                  <w:rtl/>
                </w:rPr>
                <w:t xml:space="preserve">14.01.2024 </w:t>
              </w:r>
            </w:ins>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rsidR="00D32630" w:rsidRPr="00A2013B" w:rsidRDefault="00D32630" w:rsidP="00D32630">
      <w:pPr>
        <w:pStyle w:val="a7"/>
        <w:rPr>
          <w:rtl/>
        </w:rPr>
      </w:pPr>
      <w:bookmarkStart w:id="92" w:name="_Toc516503357"/>
      <w:bookmarkStart w:id="93" w:name="_Toc13162567"/>
      <w:bookmarkStart w:id="94"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2"/>
      <w:bookmarkEnd w:id="93"/>
      <w:r w:rsidRPr="0005704A">
        <w:rPr>
          <w:rtl/>
        </w:rPr>
        <w:t xml:space="preserve"> </w:t>
      </w:r>
    </w:p>
    <w:p w:rsidR="006D5F97" w:rsidRDefault="006D5F97" w:rsidP="002D09CF">
      <w:pPr>
        <w:pStyle w:val="a7"/>
      </w:pPr>
      <w:bookmarkStart w:id="95"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5"/>
    </w:p>
    <w:p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rsidR="00FA2FBC" w:rsidRPr="00D17001" w:rsidRDefault="00FA2FBC" w:rsidP="00842087">
      <w:pPr>
        <w:pStyle w:val="a6"/>
        <w:rPr>
          <w:rtl/>
        </w:rPr>
      </w:pPr>
      <w:bookmarkStart w:id="96" w:name="_Toc13162568"/>
      <w:r w:rsidRPr="00D17001">
        <w:rPr>
          <w:rFonts w:hint="cs"/>
          <w:rtl/>
        </w:rPr>
        <w:t>שאלות הבהרה בנוגע למכרז</w:t>
      </w:r>
      <w:bookmarkEnd w:id="94"/>
      <w:bookmarkEnd w:id="96"/>
    </w:p>
    <w:p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rsidR="00FA2FBC" w:rsidRDefault="00FA2FBC" w:rsidP="00842087">
      <w:pPr>
        <w:pStyle w:val="a7"/>
      </w:pPr>
      <w:r w:rsidRPr="00A855F9">
        <w:rPr>
          <w:rtl/>
        </w:rPr>
        <w:t>עורך המכרז רשאי לאפשר סבבים נוספים של שאלות הבהרה, בהודעה שתפורסם באתר האינטרנט.</w:t>
      </w:r>
    </w:p>
    <w:p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rsidR="00FA2FBC" w:rsidRPr="000A1E0B" w:rsidRDefault="00FA2FBC" w:rsidP="008812AD">
      <w:pPr>
        <w:pStyle w:val="a6"/>
      </w:pPr>
      <w:bookmarkStart w:id="97" w:name="_Toc13162569"/>
      <w:bookmarkStart w:id="98" w:name="_Ref88058146"/>
      <w:r w:rsidRPr="000A1E0B">
        <w:rPr>
          <w:rtl/>
        </w:rPr>
        <w:t xml:space="preserve">מענה </w:t>
      </w:r>
      <w:r w:rsidR="008812AD">
        <w:rPr>
          <w:rFonts w:hint="cs"/>
          <w:rtl/>
        </w:rPr>
        <w:t xml:space="preserve">עורך המכרז </w:t>
      </w:r>
      <w:r w:rsidRPr="000A1E0B">
        <w:rPr>
          <w:rtl/>
        </w:rPr>
        <w:t>לשאלות ההבהרה</w:t>
      </w:r>
      <w:bookmarkEnd w:id="97"/>
      <w:bookmarkEnd w:id="98"/>
    </w:p>
    <w:p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rsidR="00FA2FBC" w:rsidRPr="00A855F9" w:rsidRDefault="00FA2FBC" w:rsidP="009C52E1">
      <w:pPr>
        <w:pStyle w:val="a7"/>
      </w:pPr>
      <w:bookmarkStart w:id="99"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99"/>
    </w:p>
    <w:p w:rsidR="00FA2FBC" w:rsidRPr="000A1E0B" w:rsidRDefault="00FA2FBC" w:rsidP="00842087">
      <w:pPr>
        <w:pStyle w:val="a6"/>
      </w:pPr>
      <w:bookmarkStart w:id="100"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0"/>
    </w:p>
    <w:p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rsidR="008812AD" w:rsidRPr="00A61EF2" w:rsidRDefault="008812AD" w:rsidP="008812AD">
      <w:pPr>
        <w:pStyle w:val="a8"/>
      </w:pPr>
      <w:r>
        <w:rPr>
          <w:rFonts w:hint="cs"/>
          <w:rtl/>
        </w:rPr>
        <w:t>לא ניתן יהיה להגיש הצעות במערכת לאחר המועד האחרון להגשת הצעות.</w:t>
      </w:r>
    </w:p>
    <w:p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rsidR="008812AD" w:rsidRPr="00A03B99" w:rsidRDefault="008812AD" w:rsidP="008812AD">
      <w:pPr>
        <w:pStyle w:val="a8"/>
      </w:pPr>
      <w:r w:rsidRPr="00A03B99">
        <w:rPr>
          <w:rFonts w:hint="cs"/>
          <w:rtl/>
        </w:rPr>
        <w:t>תנאים נוספים לשימוש במערכת הגשת ההצעות:</w:t>
      </w:r>
    </w:p>
    <w:p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rsidR="00015C0E" w:rsidRDefault="00015C0E" w:rsidP="00015C0E">
      <w:pPr>
        <w:pStyle w:val="a6"/>
        <w:rPr>
          <w:rtl/>
        </w:rPr>
      </w:pPr>
      <w:r>
        <w:rPr>
          <w:rtl/>
        </w:rPr>
        <w:t>רשימת מסמכים להגשה</w:t>
      </w:r>
    </w:p>
    <w:p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rsidR="00015C0E" w:rsidRPr="003B4D4A" w:rsidRDefault="00015C0E" w:rsidP="003B4D4A">
      <w:pPr>
        <w:pStyle w:val="a6"/>
        <w:rPr>
          <w:rtl/>
        </w:rPr>
      </w:pPr>
      <w:bookmarkStart w:id="101" w:name="_Toc13162571"/>
      <w:r w:rsidRPr="003B4D4A">
        <w:rPr>
          <w:rFonts w:hint="cs"/>
          <w:rtl/>
        </w:rPr>
        <w:t>הנחיות נוספות להגשה</w:t>
      </w:r>
    </w:p>
    <w:p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rsidR="00015C0E" w:rsidRPr="00C907D8" w:rsidRDefault="00015C0E" w:rsidP="003B4D4A">
      <w:pPr>
        <w:pStyle w:val="a5"/>
      </w:pPr>
      <w:bookmarkStart w:id="102" w:name="_Toc144754512"/>
      <w:r w:rsidRPr="00C907D8">
        <w:rPr>
          <w:rFonts w:hint="cs"/>
          <w:rtl/>
        </w:rPr>
        <w:t>כללי</w:t>
      </w:r>
      <w:r w:rsidRPr="00C907D8">
        <w:rPr>
          <w:rtl/>
        </w:rPr>
        <w:t xml:space="preserve"> המכרז</w:t>
      </w:r>
      <w:bookmarkEnd w:id="102"/>
      <w:r w:rsidRPr="00C907D8">
        <w:rPr>
          <w:rtl/>
        </w:rPr>
        <w:t xml:space="preserve"> </w:t>
      </w:r>
    </w:p>
    <w:p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rsidR="00015C0E" w:rsidRPr="00D32CFC" w:rsidRDefault="00015C0E" w:rsidP="003B4D4A">
      <w:pPr>
        <w:pStyle w:val="a8"/>
      </w:pPr>
      <w:r w:rsidRPr="00D32CFC">
        <w:rPr>
          <w:rtl/>
        </w:rPr>
        <w:t>לבטל את המכרז, ולצאת למכרז חדש;</w:t>
      </w:r>
    </w:p>
    <w:p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015C0E" w:rsidRPr="00443C80" w:rsidRDefault="00015C0E" w:rsidP="003B4D4A">
      <w:pPr>
        <w:pStyle w:val="a6"/>
        <w:rPr>
          <w:rtl/>
        </w:rPr>
      </w:pPr>
      <w:bookmarkStart w:id="103" w:name="_Ref165433"/>
      <w:r w:rsidRPr="003B4D4A">
        <w:rPr>
          <w:rtl/>
        </w:rPr>
        <w:t>מינוי נציג מטעם המציע</w:t>
      </w:r>
    </w:p>
    <w:p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rsidR="00015C0E" w:rsidRPr="00443C80" w:rsidRDefault="00015C0E" w:rsidP="003B4D4A">
      <w:pPr>
        <w:pStyle w:val="a6"/>
        <w:rPr>
          <w:rtl/>
        </w:rPr>
      </w:pPr>
      <w:r w:rsidRPr="003B4D4A">
        <w:rPr>
          <w:rtl/>
        </w:rPr>
        <w:t xml:space="preserve">תוקף הצעות </w:t>
      </w:r>
    </w:p>
    <w:p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rsidR="00015C0E" w:rsidRPr="000901D5" w:rsidRDefault="00015C0E" w:rsidP="003B4D4A">
      <w:pPr>
        <w:pStyle w:val="a7"/>
        <w:rPr>
          <w:rtl/>
        </w:rPr>
      </w:pPr>
      <w:r w:rsidRPr="009E7048">
        <w:rPr>
          <w:rtl/>
        </w:rPr>
        <w:t>מציע אינו רשאי לחזור בו מהצעתו בתקופה בה הצעתו בתוקף.</w:t>
      </w:r>
    </w:p>
    <w:p w:rsidR="00015C0E" w:rsidRPr="00443C80" w:rsidRDefault="00015C0E" w:rsidP="003B4D4A">
      <w:pPr>
        <w:pStyle w:val="a6"/>
        <w:rPr>
          <w:rtl/>
        </w:rPr>
      </w:pPr>
      <w:r w:rsidRPr="003B4D4A">
        <w:rPr>
          <w:rtl/>
        </w:rPr>
        <w:t>ביטול או שינוי המכרז</w:t>
      </w:r>
    </w:p>
    <w:p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rsidR="00015C0E" w:rsidRPr="001240E2" w:rsidRDefault="00015C0E" w:rsidP="003B4D4A">
      <w:pPr>
        <w:pStyle w:val="a7"/>
        <w:rPr>
          <w:rtl/>
        </w:rPr>
      </w:pPr>
      <w:r>
        <w:rPr>
          <w:rFonts w:hint="cs"/>
          <w:rtl/>
        </w:rPr>
        <w:t>עורך המכרז לא יהיה חייב לפצות את המציעים במקרה של ביטול המכרז.</w:t>
      </w:r>
    </w:p>
    <w:p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3"/>
    <w:p w:rsidR="00015C0E" w:rsidRPr="00443C80" w:rsidRDefault="00015C0E" w:rsidP="003B4D4A">
      <w:pPr>
        <w:pStyle w:val="a6"/>
      </w:pPr>
      <w:r w:rsidRPr="003B4D4A">
        <w:rPr>
          <w:rtl/>
        </w:rPr>
        <w:t xml:space="preserve">הוצאות </w:t>
      </w:r>
    </w:p>
    <w:p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015C0E" w:rsidRPr="00443C80" w:rsidRDefault="00015C0E" w:rsidP="003B4D4A">
      <w:pPr>
        <w:pStyle w:val="a6"/>
      </w:pPr>
      <w:r w:rsidRPr="003B4D4A">
        <w:rPr>
          <w:rtl/>
        </w:rPr>
        <w:t>סמכות השיפוט</w:t>
      </w:r>
    </w:p>
    <w:p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1"/>
    </w:p>
    <w:p w:rsidR="00FA2FBC" w:rsidRPr="00A855F9" w:rsidRDefault="00F2395E" w:rsidP="003E178C">
      <w:pPr>
        <w:pStyle w:val="15"/>
        <w:spacing w:before="2980" w:after="120"/>
        <w:jc w:val="center"/>
        <w:rPr>
          <w:rFonts w:ascii="David" w:hAnsi="David" w:cs="David"/>
          <w:spacing w:val="0"/>
          <w:rtl/>
        </w:rPr>
      </w:pPr>
      <w:bookmarkStart w:id="104" w:name="_Toc13162577"/>
      <w:bookmarkStart w:id="105" w:name="_Toc144754513"/>
      <w:r w:rsidRPr="00A855F9">
        <w:rPr>
          <w:rFonts w:ascii="David" w:hAnsi="David" w:cs="David" w:hint="cs"/>
          <w:spacing w:val="0"/>
          <w:sz w:val="72"/>
          <w:szCs w:val="72"/>
          <w:rtl/>
        </w:rPr>
        <w:lastRenderedPageBreak/>
        <w:t>פרק ב'- חוברת ההצעה</w:t>
      </w:r>
      <w:bookmarkEnd w:id="104"/>
      <w:bookmarkEnd w:id="105"/>
    </w:p>
    <w:p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rsidR="00C44A48" w:rsidRDefault="00C44A48" w:rsidP="00616203">
      <w:pPr>
        <w:pStyle w:val="a4"/>
      </w:pPr>
      <w:bookmarkStart w:id="106" w:name="_Ref136192113"/>
      <w:bookmarkStart w:id="107" w:name="_Toc144754514"/>
      <w:bookmarkStart w:id="108" w:name="_Toc13162578"/>
      <w:r>
        <w:rPr>
          <w:rFonts w:hint="cs"/>
          <w:rtl/>
        </w:rPr>
        <w:lastRenderedPageBreak/>
        <w:t xml:space="preserve">חוברת </w:t>
      </w:r>
      <w:r w:rsidR="00616203">
        <w:rPr>
          <w:rFonts w:hint="cs"/>
          <w:rtl/>
        </w:rPr>
        <w:t>ההצעה</w:t>
      </w:r>
      <w:bookmarkEnd w:id="106"/>
      <w:bookmarkEnd w:id="107"/>
    </w:p>
    <w:p w:rsidR="00FA2FBC" w:rsidRPr="00A855F9" w:rsidRDefault="00FA2FBC" w:rsidP="00C44A48">
      <w:pPr>
        <w:pStyle w:val="a5"/>
        <w:rPr>
          <w:rtl/>
        </w:rPr>
      </w:pPr>
      <w:bookmarkStart w:id="109"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08"/>
      <w:bookmarkEnd w:id="109"/>
    </w:p>
    <w:p w:rsidR="00FA2FBC" w:rsidRPr="00A855F9" w:rsidRDefault="00FA2FBC" w:rsidP="00842087">
      <w:pPr>
        <w:pStyle w:val="a6"/>
      </w:pPr>
      <w:bookmarkStart w:id="110"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0"/>
    </w:p>
    <w:p w:rsidR="00FA2FBC" w:rsidRPr="00A855F9" w:rsidRDefault="00FA2FBC" w:rsidP="00842087">
      <w:pPr>
        <w:pStyle w:val="a6"/>
      </w:pPr>
      <w:bookmarkStart w:id="111"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1"/>
    </w:p>
    <w:p w:rsidR="00FA2FBC" w:rsidRPr="00A855F9" w:rsidRDefault="00FA2FBC" w:rsidP="00842087">
      <w:pPr>
        <w:pStyle w:val="a6"/>
      </w:pPr>
      <w:bookmarkStart w:id="112"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2"/>
      <w:r w:rsidRPr="00A855F9">
        <w:rPr>
          <w:rFonts w:hint="cs"/>
          <w:rtl/>
        </w:rPr>
        <w:t xml:space="preserve"> </w:t>
      </w:r>
    </w:p>
    <w:p w:rsidR="00FA2FBC" w:rsidRPr="00A855F9" w:rsidRDefault="00FA2FBC" w:rsidP="00842087">
      <w:pPr>
        <w:pStyle w:val="a6"/>
      </w:pPr>
      <w:bookmarkStart w:id="113"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3"/>
      <w:r w:rsidRPr="00A855F9">
        <w:rPr>
          <w:rFonts w:hint="cs"/>
          <w:rtl/>
        </w:rPr>
        <w:t xml:space="preserve"> </w:t>
      </w:r>
    </w:p>
    <w:p w:rsidR="00FA2FBC" w:rsidRPr="00A855F9" w:rsidRDefault="00FA2FBC" w:rsidP="0005704A">
      <w:pPr>
        <w:pStyle w:val="a5"/>
        <w:rPr>
          <w:rtl/>
        </w:rPr>
      </w:pPr>
      <w:bookmarkStart w:id="114" w:name="_Toc13162584"/>
      <w:bookmarkStart w:id="115" w:name="_Toc144754516"/>
      <w:bookmarkStart w:id="116" w:name="_Toc516503367"/>
      <w:bookmarkStart w:id="117" w:name="_Toc516503366"/>
      <w:r w:rsidRPr="00A855F9">
        <w:rPr>
          <w:rFonts w:hint="cs"/>
          <w:rtl/>
        </w:rPr>
        <w:t>הנחיות בדבר אופן הגשת המענה למכרז</w:t>
      </w:r>
      <w:bookmarkEnd w:id="114"/>
      <w:bookmarkEnd w:id="115"/>
    </w:p>
    <w:p w:rsidR="00A902D8" w:rsidRPr="00E52F69" w:rsidRDefault="00A902D8" w:rsidP="008F542D">
      <w:pPr>
        <w:pStyle w:val="a6"/>
      </w:pPr>
      <w:bookmarkStart w:id="118" w:name="_Toc13162585"/>
      <w:bookmarkEnd w:id="116"/>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18"/>
    </w:p>
    <w:p w:rsidR="00FA2FBC" w:rsidRPr="00E52F69" w:rsidRDefault="00FA2FBC" w:rsidP="00496503">
      <w:pPr>
        <w:pStyle w:val="a6"/>
      </w:pPr>
      <w:bookmarkStart w:id="119"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19"/>
    </w:p>
    <w:p w:rsidR="00FA2FBC" w:rsidRPr="00E52F69" w:rsidRDefault="00FA2FBC" w:rsidP="00842087">
      <w:pPr>
        <w:pStyle w:val="a6"/>
        <w:rPr>
          <w:rtl/>
        </w:rPr>
      </w:pPr>
      <w:bookmarkStart w:id="120" w:name="_Toc13162588"/>
      <w:r w:rsidRPr="00E52F69">
        <w:rPr>
          <w:rFonts w:hint="cs"/>
          <w:rtl/>
        </w:rPr>
        <w:t>על ההצעה להיות חתומה בסופה על ידי מורשי חתימה מטעם המציע למכרז זה.</w:t>
      </w:r>
      <w:bookmarkEnd w:id="120"/>
    </w:p>
    <w:p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rsidR="00FA2FBC" w:rsidRPr="00A855F9" w:rsidRDefault="00FA2FBC" w:rsidP="0005704A">
      <w:pPr>
        <w:pStyle w:val="a5"/>
      </w:pPr>
      <w:bookmarkStart w:id="121" w:name="_Toc13162589"/>
      <w:bookmarkStart w:id="122" w:name="_Toc144754517"/>
      <w:r w:rsidRPr="00A855F9">
        <w:rPr>
          <w:rFonts w:hint="cs"/>
          <w:rtl/>
        </w:rPr>
        <w:lastRenderedPageBreak/>
        <w:t>פרטי המציע</w:t>
      </w:r>
      <w:bookmarkEnd w:id="121"/>
      <w:bookmarkEnd w:id="122"/>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829A2">
              <w:rPr>
                <w:rFonts w:ascii="David" w:hAnsi="David" w:cs="David"/>
                <w:rtl/>
              </w:rPr>
            </w:r>
            <w:r w:rsidR="005829A2">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829A2">
              <w:rPr>
                <w:rFonts w:ascii="David" w:hAnsi="David" w:cs="David"/>
                <w:rtl/>
              </w:rPr>
            </w:r>
            <w:r w:rsidR="005829A2">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829A2">
              <w:rPr>
                <w:rFonts w:ascii="David" w:hAnsi="David" w:cs="David"/>
                <w:rtl/>
              </w:rPr>
            </w:r>
            <w:r w:rsidR="005829A2">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5829A2">
              <w:rPr>
                <w:rFonts w:ascii="David" w:hAnsi="David" w:cs="David"/>
                <w:rtl/>
              </w:rPr>
            </w:r>
            <w:r w:rsidR="005829A2">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rsidR="00B76129" w:rsidRPr="00A855F9" w:rsidRDefault="00B76129" w:rsidP="00E372FF">
      <w:pPr>
        <w:pStyle w:val="a4"/>
        <w:numPr>
          <w:ilvl w:val="0"/>
          <w:numId w:val="0"/>
        </w:numPr>
        <w:ind w:left="288"/>
        <w:outlineLvl w:val="9"/>
        <w:rPr>
          <w:spacing w:val="0"/>
        </w:rPr>
      </w:pPr>
    </w:p>
    <w:p w:rsidR="00E372FF" w:rsidRDefault="00E372FF">
      <w:pPr>
        <w:bidi w:val="0"/>
        <w:spacing w:before="200" w:after="200" w:line="276" w:lineRule="auto"/>
        <w:rPr>
          <w:rFonts w:ascii="David" w:hAnsi="David" w:cs="David"/>
          <w:b/>
          <w:bCs/>
          <w:caps/>
          <w:sz w:val="36"/>
          <w:szCs w:val="36"/>
        </w:rPr>
      </w:pPr>
      <w:bookmarkStart w:id="123" w:name="_Toc13162590"/>
      <w:r>
        <w:rPr>
          <w:rtl/>
        </w:rPr>
        <w:br w:type="page"/>
      </w:r>
    </w:p>
    <w:p w:rsidR="00FA2FBC" w:rsidRPr="00A855F9" w:rsidRDefault="00FA2FBC" w:rsidP="0005704A">
      <w:pPr>
        <w:pStyle w:val="a5"/>
      </w:pPr>
      <w:bookmarkStart w:id="124" w:name="_Toc144754518"/>
      <w:r w:rsidRPr="00A855F9">
        <w:rPr>
          <w:rFonts w:hint="cs"/>
          <w:rtl/>
        </w:rPr>
        <w:lastRenderedPageBreak/>
        <w:t>עמידה בתנאי הסף של המכרז</w:t>
      </w:r>
      <w:bookmarkEnd w:id="123"/>
      <w:bookmarkEnd w:id="124"/>
    </w:p>
    <w:p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5"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5"/>
    <w:p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829A2">
        <w:rPr>
          <w:rtl/>
        </w:rPr>
      </w:r>
      <w:r w:rsidR="005829A2">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6"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6"/>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5829A2">
        <w:rPr>
          <w:rtl/>
        </w:rPr>
      </w:r>
      <w:r w:rsidR="005829A2">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353468" w:rsidRDefault="00353468" w:rsidP="00217E6C">
      <w:pPr>
        <w:pStyle w:val="a9"/>
      </w:pPr>
      <w:r>
        <w:rPr>
          <w:rFonts w:hint="cs"/>
          <w:rtl/>
        </w:rPr>
        <w:t>תקופת החפיפה בין מתן השירות ללקוחות נמשכה לפחות חודש.</w:t>
      </w:r>
    </w:p>
    <w:p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5829A2">
        <w:rPr>
          <w:rtl/>
        </w:rPr>
      </w:r>
      <w:r w:rsidR="005829A2">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rsidR="00FA2FBC" w:rsidRPr="00A855F9" w:rsidRDefault="00FA2FBC" w:rsidP="008A5858">
      <w:pPr>
        <w:pStyle w:val="a6"/>
      </w:pPr>
      <w:bookmarkStart w:id="127"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27"/>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FA2FBC" w:rsidRPr="00A855F9" w:rsidRDefault="00FA2FBC" w:rsidP="0005704A">
      <w:pPr>
        <w:pStyle w:val="a5"/>
      </w:pPr>
      <w:bookmarkStart w:id="128" w:name="_Toc13162593"/>
      <w:bookmarkStart w:id="129" w:name="_Toc144754519"/>
      <w:r w:rsidRPr="00A855F9">
        <w:rPr>
          <w:rFonts w:hint="cs"/>
          <w:rtl/>
        </w:rPr>
        <w:t>התחייבויות נוספות של המציע</w:t>
      </w:r>
      <w:bookmarkEnd w:id="128"/>
      <w:bookmarkEnd w:id="129"/>
    </w:p>
    <w:p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rsidR="00FA2FBC" w:rsidRPr="00842087" w:rsidRDefault="00FA2FBC" w:rsidP="00842087">
      <w:pPr>
        <w:pStyle w:val="a6"/>
        <w:rPr>
          <w:rtl/>
        </w:rPr>
      </w:pPr>
      <w:r w:rsidRPr="00842087">
        <w:rPr>
          <w:rtl/>
        </w:rPr>
        <w:t>המציע לא היה מעורב בניסיון להניא מתחרה אחר מלהגיש הצעות במכרז זה.</w:t>
      </w:r>
    </w:p>
    <w:p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rsidR="00FA2FBC" w:rsidRPr="00842087" w:rsidRDefault="00FA2FBC" w:rsidP="00842087">
      <w:pPr>
        <w:pStyle w:val="a6"/>
        <w:rPr>
          <w:rtl/>
        </w:rPr>
      </w:pPr>
      <w:r w:rsidRPr="00842087">
        <w:rPr>
          <w:rtl/>
        </w:rPr>
        <w:t>הצעה זו מוגשת בתום לב.</w:t>
      </w:r>
    </w:p>
    <w:p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rsidR="00FA2FBC" w:rsidRPr="00A855F9" w:rsidRDefault="0011441D" w:rsidP="00185BA6">
      <w:pPr>
        <w:pStyle w:val="a6"/>
      </w:pPr>
      <w:bookmarkStart w:id="130"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0"/>
      <w:r w:rsidR="00185BA6">
        <w:rPr>
          <w:rFonts w:hint="cs"/>
          <w:rtl/>
        </w:rPr>
        <w:t>חובותיו על פי דין כלפיהם</w:t>
      </w:r>
      <w:r w:rsidR="005E3124">
        <w:rPr>
          <w:rFonts w:hint="cs"/>
          <w:rtl/>
        </w:rPr>
        <w:t>.</w:t>
      </w:r>
    </w:p>
    <w:p w:rsidR="00BE0C18" w:rsidRPr="00A855F9" w:rsidRDefault="00BE0C18" w:rsidP="0005704A">
      <w:pPr>
        <w:pStyle w:val="a5"/>
      </w:pPr>
      <w:bookmarkStart w:id="131" w:name="_Toc13162594"/>
      <w:bookmarkStart w:id="132" w:name="_Ref136348226"/>
      <w:bookmarkStart w:id="133" w:name="_Toc144754520"/>
      <w:bookmarkEnd w:id="117"/>
      <w:r w:rsidRPr="00A855F9">
        <w:rPr>
          <w:rFonts w:hint="cs"/>
          <w:rtl/>
        </w:rPr>
        <w:t>חלקים מההצעה אותם מבקש המציע להותיר חסויים</w:t>
      </w:r>
      <w:bookmarkEnd w:id="131"/>
      <w:bookmarkEnd w:id="132"/>
      <w:bookmarkEnd w:id="133"/>
    </w:p>
    <w:p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4" w:name="_Toc144754159"/>
            <w:bookmarkStart w:id="135" w:name="_Toc144754521"/>
            <w:r w:rsidRPr="007A4DA6">
              <w:rPr>
                <w:rFonts w:ascii="David" w:hAnsi="David" w:cs="David"/>
                <w:b/>
                <w:bCs/>
                <w:rtl/>
              </w:rPr>
              <w:t>מספר עמוד/סעיף</w:t>
            </w:r>
            <w:bookmarkEnd w:id="134"/>
            <w:bookmarkEnd w:id="135"/>
          </w:p>
        </w:tc>
        <w:tc>
          <w:tcPr>
            <w:tcW w:w="2884"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6" w:name="_Toc144754160"/>
            <w:bookmarkStart w:id="137" w:name="_Toc144754522"/>
            <w:r w:rsidRPr="007A4DA6">
              <w:rPr>
                <w:rFonts w:ascii="David" w:hAnsi="David" w:cs="David"/>
                <w:b/>
                <w:bCs/>
                <w:rtl/>
              </w:rPr>
              <w:t>נושא הסעיף</w:t>
            </w:r>
            <w:bookmarkEnd w:id="136"/>
            <w:bookmarkEnd w:id="137"/>
          </w:p>
        </w:tc>
        <w:tc>
          <w:tcPr>
            <w:tcW w:w="4651"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61"/>
            <w:bookmarkStart w:id="139"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38"/>
            <w:bookmarkEnd w:id="139"/>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bl>
    <w:p w:rsidR="00B76129" w:rsidRPr="00A855F9" w:rsidRDefault="00B76129" w:rsidP="003E178C">
      <w:pPr>
        <w:jc w:val="center"/>
        <w:rPr>
          <w:rFonts w:ascii="David" w:hAnsi="David" w:cs="David"/>
          <w:b/>
          <w:bCs/>
          <w:caps/>
          <w:kern w:val="40"/>
          <w:sz w:val="40"/>
          <w:szCs w:val="40"/>
          <w:rtl/>
        </w:rPr>
      </w:pPr>
    </w:p>
    <w:p w:rsidR="00FA2FBC" w:rsidRPr="00842087" w:rsidRDefault="00FA2FBC" w:rsidP="00842087">
      <w:pPr>
        <w:pStyle w:val="a5"/>
        <w:rPr>
          <w:rtl/>
        </w:rPr>
      </w:pPr>
      <w:bookmarkStart w:id="140" w:name="_Ref125280725"/>
      <w:bookmarkStart w:id="141" w:name="_Toc144754524"/>
      <w:r w:rsidRPr="00842087">
        <w:rPr>
          <w:rFonts w:hint="cs"/>
          <w:rtl/>
        </w:rPr>
        <w:lastRenderedPageBreak/>
        <w:t>רשימת נספחים שיש לצרף להצעה</w:t>
      </w:r>
      <w:bookmarkEnd w:id="140"/>
      <w:r w:rsidR="00841047">
        <w:rPr>
          <w:rFonts w:hint="cs"/>
          <w:rtl/>
        </w:rPr>
        <w:t xml:space="preserve"> בהתאם לאשכול הרלוונטי</w:t>
      </w:r>
      <w:bookmarkEnd w:id="141"/>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rsidTr="00842087">
        <w:trPr>
          <w:trHeight w:val="674"/>
          <w:tblHeader/>
        </w:trPr>
        <w:tc>
          <w:tcPr>
            <w:tcW w:w="830" w:type="dxa"/>
            <w:shd w:val="clear" w:color="auto" w:fill="D9D9D9" w:themeFill="background1" w:themeFillShade="D9"/>
            <w:vAlign w:val="center"/>
          </w:tcPr>
          <w:p w:rsidR="00842087" w:rsidRPr="00732EEE" w:rsidRDefault="00842087" w:rsidP="00FC2A03">
            <w:pPr>
              <w:spacing w:line="276" w:lineRule="auto"/>
              <w:jc w:val="center"/>
              <w:rPr>
                <w:b/>
                <w:bCs/>
                <w:rtl/>
              </w:rPr>
            </w:pPr>
            <w:bookmarkStart w:id="142" w:name="_Toc13162595"/>
            <w:r w:rsidRPr="00885329">
              <w:rPr>
                <w:rFonts w:ascii="David" w:hAnsi="David" w:cs="David"/>
                <w:b/>
                <w:bCs/>
                <w:rtl/>
              </w:rPr>
              <w:t>מס'</w:t>
            </w:r>
          </w:p>
        </w:tc>
        <w:tc>
          <w:tcPr>
            <w:tcW w:w="200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rsidTr="00842087">
        <w:tc>
          <w:tcPr>
            <w:tcW w:w="830" w:type="dxa"/>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rsidTr="00ED7286">
        <w:tc>
          <w:tcPr>
            <w:tcW w:w="830" w:type="dxa"/>
          </w:tcPr>
          <w:p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rsidTr="00ED7286">
        <w:tc>
          <w:tcPr>
            <w:tcW w:w="830" w:type="dxa"/>
          </w:tcPr>
          <w:p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rsidTr="00842087">
        <w:tc>
          <w:tcPr>
            <w:tcW w:w="830" w:type="dxa"/>
          </w:tcPr>
          <w:p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rsidTr="00842087">
        <w:tc>
          <w:tcPr>
            <w:tcW w:w="830" w:type="dxa"/>
          </w:tcPr>
          <w:p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rsidR="007C32A9" w:rsidRDefault="007C32A9" w:rsidP="00FC2A03">
            <w:pPr>
              <w:spacing w:before="120" w:after="120" w:line="276" w:lineRule="auto"/>
              <w:jc w:val="both"/>
              <w:rPr>
                <w:rFonts w:ascii="David" w:hAnsi="David" w:cs="David"/>
                <w:rtl/>
              </w:rPr>
            </w:pPr>
            <w:bookmarkStart w:id="143"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3"/>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rsidTr="00842087">
        <w:tc>
          <w:tcPr>
            <w:tcW w:w="830" w:type="dxa"/>
          </w:tcPr>
          <w:p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rsidTr="00842087">
        <w:tc>
          <w:tcPr>
            <w:tcW w:w="830" w:type="dxa"/>
          </w:tcPr>
          <w:p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p>
        </w:tc>
        <w:tc>
          <w:tcPr>
            <w:tcW w:w="2002" w:type="dxa"/>
          </w:tcPr>
          <w:p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rsidR="008D73F1" w:rsidRDefault="008D73F1" w:rsidP="00FA2FBC">
      <w:pPr>
        <w:spacing w:line="360" w:lineRule="auto"/>
        <w:ind w:left="33"/>
        <w:rPr>
          <w:rFonts w:ascii="David" w:hAnsi="David" w:cs="David"/>
          <w:b/>
          <w:bCs/>
          <w:rtl/>
        </w:rPr>
      </w:pPr>
      <w:bookmarkStart w:id="144" w:name="_Toc516503368"/>
      <w:bookmarkEnd w:id="142"/>
    </w:p>
    <w:p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rsidTr="00415871">
        <w:trPr>
          <w:trHeight w:val="535"/>
          <w:jc w:val="center"/>
        </w:trPr>
        <w:tc>
          <w:tcPr>
            <w:tcW w:w="1280" w:type="dxa"/>
            <w:tcBorders>
              <w:bottom w:val="single" w:sz="4" w:space="0" w:color="auto"/>
            </w:tcBorders>
          </w:tcPr>
          <w:p w:rsidR="003A274E" w:rsidRDefault="003A274E" w:rsidP="00DF4187">
            <w:pPr>
              <w:jc w:val="both"/>
              <w:rPr>
                <w:rFonts w:ascii="David" w:hAnsi="David" w:cs="David"/>
                <w:rtl/>
              </w:rPr>
            </w:pPr>
          </w:p>
        </w:tc>
        <w:tc>
          <w:tcPr>
            <w:tcW w:w="709" w:type="dxa"/>
          </w:tcPr>
          <w:p w:rsidR="003A274E" w:rsidRDefault="003A274E" w:rsidP="00DF4187">
            <w:pPr>
              <w:jc w:val="both"/>
              <w:rPr>
                <w:rFonts w:ascii="David" w:hAnsi="David" w:cs="David"/>
                <w:rtl/>
              </w:rPr>
            </w:pPr>
          </w:p>
        </w:tc>
        <w:tc>
          <w:tcPr>
            <w:tcW w:w="1984" w:type="dxa"/>
            <w:tcBorders>
              <w:bottom w:val="single" w:sz="4" w:space="0" w:color="auto"/>
            </w:tcBorders>
          </w:tcPr>
          <w:p w:rsidR="003A274E" w:rsidRDefault="003A274E" w:rsidP="00DF4187">
            <w:pPr>
              <w:jc w:val="both"/>
              <w:rPr>
                <w:rFonts w:ascii="David" w:hAnsi="David" w:cs="David"/>
                <w:rtl/>
              </w:rPr>
            </w:pPr>
          </w:p>
        </w:tc>
        <w:tc>
          <w:tcPr>
            <w:tcW w:w="716" w:type="dxa"/>
          </w:tcPr>
          <w:p w:rsidR="003A274E" w:rsidRDefault="003A274E" w:rsidP="00DF4187">
            <w:pPr>
              <w:jc w:val="both"/>
              <w:rPr>
                <w:rFonts w:ascii="David" w:hAnsi="David" w:cs="David"/>
                <w:rtl/>
              </w:rPr>
            </w:pPr>
          </w:p>
        </w:tc>
        <w:tc>
          <w:tcPr>
            <w:tcW w:w="3107" w:type="dxa"/>
            <w:tcBorders>
              <w:bottom w:val="single" w:sz="4" w:space="0" w:color="auto"/>
            </w:tcBorders>
          </w:tcPr>
          <w:p w:rsidR="003A274E" w:rsidRDefault="003A274E" w:rsidP="00DF4187">
            <w:pPr>
              <w:jc w:val="both"/>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604"/>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FD62EA" w:rsidTr="006C79AC">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587"/>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4"/>
    </w:tbl>
    <w:p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rsidR="007C32A9" w:rsidRPr="00E85C30" w:rsidRDefault="007C32A9" w:rsidP="004F6467">
      <w:pPr>
        <w:pStyle w:val="25"/>
        <w:jc w:val="center"/>
        <w:rPr>
          <w:rFonts w:ascii="David" w:hAnsi="David" w:cs="David"/>
          <w:spacing w:val="0"/>
          <w:u w:val="single"/>
          <w:rtl/>
        </w:rPr>
      </w:pPr>
      <w:bookmarkStart w:id="145" w:name="_Toc18489665"/>
      <w:bookmarkStart w:id="146" w:name="_Toc63626045"/>
      <w:bookmarkStart w:id="147" w:name="_Ref89881306"/>
      <w:bookmarkStart w:id="148" w:name="_Toc144754525"/>
      <w:bookmarkStart w:id="149"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0" w:name="_Toc18489666"/>
      <w:bookmarkEnd w:id="145"/>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6"/>
      <w:bookmarkEnd w:id="147"/>
      <w:bookmarkEnd w:id="148"/>
      <w:bookmarkEnd w:id="150"/>
    </w:p>
    <w:p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rsidR="007C32A9" w:rsidRPr="00E85C30" w:rsidRDefault="007C32A9" w:rsidP="004F6467">
      <w:pPr>
        <w:pStyle w:val="25"/>
        <w:jc w:val="center"/>
        <w:rPr>
          <w:rFonts w:ascii="David" w:hAnsi="David" w:cs="David"/>
          <w:spacing w:val="0"/>
          <w:u w:val="single"/>
          <w:rtl/>
        </w:rPr>
      </w:pPr>
      <w:bookmarkStart w:id="151" w:name="_Toc501466169"/>
      <w:bookmarkStart w:id="152" w:name="_Toc504992928"/>
      <w:bookmarkStart w:id="153" w:name="_Toc63626049"/>
      <w:bookmarkStart w:id="154" w:name="_Ref89881373"/>
      <w:bookmarkStart w:id="155" w:name="_Toc144754526"/>
      <w:bookmarkEnd w:id="149"/>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1"/>
      <w:bookmarkEnd w:id="152"/>
      <w:r w:rsidRPr="00E85C30">
        <w:rPr>
          <w:rFonts w:ascii="David" w:hAnsi="David" w:cs="David" w:hint="cs"/>
          <w:spacing w:val="0"/>
          <w:u w:val="single"/>
          <w:rtl/>
        </w:rPr>
        <w:t>לפי חוק עסקאות גופים ציבוריים</w:t>
      </w:r>
      <w:bookmarkEnd w:id="153"/>
      <w:bookmarkEnd w:id="154"/>
      <w:bookmarkEnd w:id="155"/>
    </w:p>
    <w:p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7C32A9" w:rsidRPr="00992E15" w:rsidRDefault="007C32A9" w:rsidP="00ED7286">
      <w:pPr>
        <w:spacing w:line="360" w:lineRule="auto"/>
        <w:jc w:val="both"/>
        <w:rPr>
          <w:rFonts w:ascii="David" w:hAnsi="David" w:cs="David"/>
          <w:kern w:val="28"/>
          <w:rtl/>
        </w:rPr>
      </w:pP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7C32A9" w:rsidRPr="00992E15" w:rsidRDefault="007C32A9" w:rsidP="0060610F">
      <w:pPr>
        <w:spacing w:line="360" w:lineRule="auto"/>
        <w:jc w:val="both"/>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32A9" w:rsidRDefault="007C32A9" w:rsidP="00ED7286">
      <w:pPr>
        <w:spacing w:line="360" w:lineRule="auto"/>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rsidR="00027327" w:rsidRPr="00027327" w:rsidRDefault="00027327" w:rsidP="005213C4">
      <w:pPr>
        <w:pStyle w:val="25"/>
        <w:jc w:val="center"/>
        <w:rPr>
          <w:rFonts w:ascii="David" w:hAnsi="David" w:cs="David"/>
          <w:spacing w:val="0"/>
          <w:u w:val="single"/>
          <w:rtl/>
        </w:rPr>
      </w:pPr>
      <w:bookmarkStart w:id="156" w:name="_Toc144754527"/>
      <w:bookmarkStart w:id="157"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6"/>
    </w:p>
    <w:p w:rsidR="005213C4" w:rsidRDefault="005213C4" w:rsidP="005213C4">
      <w:pPr>
        <w:spacing w:before="200" w:after="200" w:line="276" w:lineRule="auto"/>
        <w:rPr>
          <w:rFonts w:ascii="David" w:hAnsi="David" w:cs="David"/>
          <w:kern w:val="28"/>
          <w:rtl/>
        </w:rPr>
      </w:pPr>
    </w:p>
    <w:p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rsidTr="0060610F">
        <w:trPr>
          <w:jc w:val="center"/>
        </w:trPr>
        <w:tc>
          <w:tcPr>
            <w:tcW w:w="463"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bl>
    <w:p w:rsidR="008F1635" w:rsidRDefault="008F1635" w:rsidP="00027327">
      <w:pPr>
        <w:spacing w:line="360" w:lineRule="auto"/>
        <w:rPr>
          <w:rFonts w:ascii="David" w:hAnsi="David" w:cs="David"/>
          <w:rtl/>
        </w:rPr>
      </w:pPr>
    </w:p>
    <w:p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rsidTr="003A3729">
        <w:trPr>
          <w:trHeight w:val="689"/>
          <w:jc w:val="center"/>
        </w:trPr>
        <w:tc>
          <w:tcPr>
            <w:tcW w:w="2979"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rsidR="00027327" w:rsidRDefault="00027327" w:rsidP="003A3729">
            <w:pPr>
              <w:pStyle w:val="afa"/>
              <w:ind w:left="0"/>
              <w:jc w:val="center"/>
              <w:rPr>
                <w:rFonts w:ascii="David" w:hAnsi="David" w:cs="David"/>
                <w:b/>
                <w:bCs/>
                <w:rtl/>
              </w:rPr>
            </w:pPr>
          </w:p>
        </w:tc>
      </w:tr>
      <w:tr w:rsidR="00027327" w:rsidTr="003A3729">
        <w:trPr>
          <w:trHeight w:val="273"/>
          <w:jc w:val="center"/>
        </w:trPr>
        <w:tc>
          <w:tcPr>
            <w:tcW w:w="2979"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rsidR="00027327" w:rsidRDefault="00027327" w:rsidP="00027327">
      <w:pPr>
        <w:spacing w:before="200" w:after="200" w:line="276" w:lineRule="auto"/>
        <w:rPr>
          <w:rFonts w:ascii="David" w:hAnsi="David" w:cs="David"/>
          <w:kern w:val="28"/>
          <w:rtl/>
        </w:rPr>
      </w:pPr>
    </w:p>
    <w:p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rsidTr="00075844">
        <w:trPr>
          <w:trHeight w:val="689"/>
          <w:jc w:val="center"/>
        </w:trPr>
        <w:tc>
          <w:tcPr>
            <w:tcW w:w="2979"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rsidR="005213C4" w:rsidRDefault="005213C4" w:rsidP="00075844">
            <w:pPr>
              <w:pStyle w:val="afa"/>
              <w:ind w:left="0"/>
              <w:jc w:val="center"/>
              <w:rPr>
                <w:rFonts w:ascii="David" w:hAnsi="David" w:cs="David"/>
                <w:b/>
                <w:bCs/>
                <w:rtl/>
              </w:rPr>
            </w:pPr>
          </w:p>
        </w:tc>
      </w:tr>
      <w:tr w:rsidR="005213C4" w:rsidTr="00075844">
        <w:trPr>
          <w:trHeight w:val="273"/>
          <w:jc w:val="center"/>
        </w:trPr>
        <w:tc>
          <w:tcPr>
            <w:tcW w:w="2979"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rsidR="005213C4" w:rsidRDefault="005213C4" w:rsidP="005213C4">
      <w:pPr>
        <w:spacing w:line="360" w:lineRule="auto"/>
        <w:rPr>
          <w:rFonts w:ascii="David" w:hAnsi="David" w:cs="David"/>
          <w:kern w:val="28"/>
          <w:rtl/>
        </w:rPr>
      </w:pPr>
    </w:p>
    <w:p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rsidR="00027327" w:rsidRDefault="00027327" w:rsidP="00027327">
      <w:pPr>
        <w:bidi w:val="0"/>
        <w:spacing w:before="200" w:after="200" w:line="276" w:lineRule="auto"/>
        <w:rPr>
          <w:rFonts w:ascii="David" w:hAnsi="David" w:cs="David"/>
          <w:b/>
          <w:bCs/>
          <w:caps/>
          <w:sz w:val="32"/>
          <w:szCs w:val="32"/>
          <w:u w:val="single"/>
        </w:rPr>
      </w:pPr>
    </w:p>
    <w:p w:rsidR="00C5305F" w:rsidRPr="00E85C30" w:rsidRDefault="00C5305F" w:rsidP="00075844">
      <w:pPr>
        <w:pStyle w:val="25"/>
        <w:jc w:val="center"/>
        <w:rPr>
          <w:rFonts w:ascii="David" w:hAnsi="David" w:cs="David"/>
          <w:spacing w:val="0"/>
          <w:u w:val="single"/>
          <w:rtl/>
        </w:rPr>
      </w:pPr>
      <w:bookmarkStart w:id="158"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57"/>
      <w:bookmarkEnd w:id="158"/>
    </w:p>
    <w:p w:rsidR="00F24FF4" w:rsidRPr="00A855F9" w:rsidRDefault="00F24FF4" w:rsidP="00F24FF4">
      <w:pPr>
        <w:jc w:val="center"/>
        <w:rPr>
          <w:rFonts w:ascii="David" w:hAnsi="David" w:cs="David"/>
          <w:highlight w:val="yellow"/>
          <w:rtl/>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rsidR="005D573E" w:rsidRPr="00A855F9" w:rsidRDefault="005D573E" w:rsidP="005D573E">
      <w:pPr>
        <w:jc w:val="center"/>
        <w:rPr>
          <w:rFonts w:ascii="David" w:hAnsi="David" w:cs="David"/>
          <w:u w:val="single"/>
          <w:rtl/>
        </w:rPr>
      </w:pPr>
    </w:p>
    <w:p w:rsidR="000C663B" w:rsidRPr="00A855F9" w:rsidRDefault="000C663B" w:rsidP="005D573E">
      <w:pPr>
        <w:jc w:val="center"/>
        <w:rPr>
          <w:rFonts w:ascii="David" w:hAnsi="David" w:cs="David"/>
          <w:u w:val="single"/>
          <w:rtl/>
        </w:rPr>
      </w:pPr>
    </w:p>
    <w:p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2A5A84" w:rsidRPr="00A855F9" w:rsidRDefault="002A5A84" w:rsidP="002A5A84">
      <w:pPr>
        <w:pStyle w:val="afa"/>
        <w:jc w:val="both"/>
        <w:rPr>
          <w:rFonts w:ascii="David" w:hAnsi="David" w:cs="David"/>
        </w:rPr>
      </w:pPr>
    </w:p>
    <w:p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415871">
        <w:trPr>
          <w:trHeight w:val="689"/>
        </w:trPr>
        <w:tc>
          <w:tcPr>
            <w:tcW w:w="2413" w:type="dxa"/>
            <w:tcBorders>
              <w:bottom w:val="single" w:sz="4" w:space="0" w:color="auto"/>
            </w:tcBorders>
          </w:tcPr>
          <w:p w:rsidR="00FD62EA" w:rsidRDefault="00FD62EA" w:rsidP="00C027CF">
            <w:pPr>
              <w:pStyle w:val="afa"/>
              <w:ind w:left="0"/>
              <w:jc w:val="center"/>
              <w:rPr>
                <w:rFonts w:ascii="David" w:hAnsi="David" w:cs="David"/>
                <w:b/>
                <w:bCs/>
                <w:rtl/>
              </w:rPr>
            </w:pPr>
          </w:p>
        </w:tc>
        <w:tc>
          <w:tcPr>
            <w:tcW w:w="438" w:type="dxa"/>
          </w:tcPr>
          <w:p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rsidR="00FD62EA" w:rsidRDefault="00FD62EA" w:rsidP="00C027CF">
            <w:pPr>
              <w:pStyle w:val="afa"/>
              <w:ind w:left="0"/>
              <w:jc w:val="center"/>
              <w:rPr>
                <w:rFonts w:ascii="David" w:hAnsi="David" w:cs="David"/>
                <w:b/>
                <w:bCs/>
                <w:rtl/>
              </w:rPr>
            </w:pPr>
          </w:p>
        </w:tc>
        <w:tc>
          <w:tcPr>
            <w:tcW w:w="567" w:type="dxa"/>
          </w:tcPr>
          <w:p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rsidR="00FD62EA" w:rsidRDefault="00FD62EA" w:rsidP="00C027CF">
            <w:pPr>
              <w:pStyle w:val="afa"/>
              <w:ind w:left="0"/>
              <w:jc w:val="center"/>
              <w:rPr>
                <w:rFonts w:ascii="David" w:hAnsi="David" w:cs="David"/>
                <w:b/>
                <w:bCs/>
                <w:rtl/>
              </w:rPr>
            </w:pPr>
          </w:p>
        </w:tc>
      </w:tr>
      <w:tr w:rsidR="00FD62EA" w:rsidTr="00415871">
        <w:trPr>
          <w:trHeight w:val="273"/>
        </w:trPr>
        <w:tc>
          <w:tcPr>
            <w:tcW w:w="241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C027CF">
      <w:pPr>
        <w:pStyle w:val="afa"/>
        <w:jc w:val="center"/>
        <w:rPr>
          <w:rFonts w:ascii="David" w:hAnsi="David" w:cs="David"/>
          <w:b/>
          <w:bCs/>
          <w:rtl/>
        </w:rPr>
      </w:pPr>
    </w:p>
    <w:p w:rsidR="00DC6EF0" w:rsidRPr="00A855F9" w:rsidRDefault="00DC6EF0" w:rsidP="00C027CF">
      <w:pPr>
        <w:pStyle w:val="afa"/>
        <w:rPr>
          <w:rFonts w:ascii="David" w:hAnsi="David" w:cs="David"/>
          <w:u w:val="single"/>
          <w:rtl/>
        </w:rPr>
      </w:pPr>
    </w:p>
    <w:p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rsidTr="00480BB5">
        <w:trPr>
          <w:trHeight w:val="429"/>
        </w:trPr>
        <w:tc>
          <w:tcPr>
            <w:tcW w:w="2413" w:type="dxa"/>
            <w:tcBorders>
              <w:bottom w:val="single" w:sz="4" w:space="0" w:color="auto"/>
            </w:tcBorders>
          </w:tcPr>
          <w:p w:rsidR="00480BB5" w:rsidRDefault="00480BB5" w:rsidP="00480BB5">
            <w:pPr>
              <w:pStyle w:val="afa"/>
              <w:ind w:left="0"/>
              <w:jc w:val="center"/>
              <w:rPr>
                <w:rFonts w:ascii="David" w:hAnsi="David" w:cs="David"/>
                <w:b/>
                <w:bCs/>
                <w:rtl/>
              </w:rPr>
            </w:pPr>
          </w:p>
        </w:tc>
        <w:tc>
          <w:tcPr>
            <w:tcW w:w="438" w:type="dxa"/>
          </w:tcPr>
          <w:p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rsidR="00480BB5" w:rsidRDefault="00480BB5" w:rsidP="00480BB5">
            <w:pPr>
              <w:pStyle w:val="afa"/>
              <w:ind w:left="0"/>
              <w:jc w:val="center"/>
              <w:rPr>
                <w:rFonts w:ascii="David" w:hAnsi="David" w:cs="David"/>
                <w:b/>
                <w:bCs/>
                <w:rtl/>
              </w:rPr>
            </w:pPr>
          </w:p>
        </w:tc>
      </w:tr>
      <w:tr w:rsidR="00480BB5" w:rsidTr="007C32A9">
        <w:trPr>
          <w:trHeight w:val="273"/>
        </w:trPr>
        <w:tc>
          <w:tcPr>
            <w:tcW w:w="2413"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rsidTr="007C32A9">
        <w:trPr>
          <w:trHeight w:val="273"/>
        </w:trPr>
        <w:tc>
          <w:tcPr>
            <w:tcW w:w="2413" w:type="dxa"/>
            <w:tcBorders>
              <w:bottom w:val="single" w:sz="4" w:space="0" w:color="auto"/>
            </w:tcBorders>
          </w:tcPr>
          <w:p w:rsidR="00360D75" w:rsidRDefault="00360D75" w:rsidP="00480BB5">
            <w:pPr>
              <w:pStyle w:val="afa"/>
              <w:ind w:left="0"/>
              <w:jc w:val="center"/>
              <w:rPr>
                <w:rFonts w:ascii="David" w:hAnsi="David" w:cs="David"/>
                <w:b/>
                <w:bCs/>
                <w:rtl/>
              </w:rPr>
            </w:pPr>
          </w:p>
        </w:tc>
        <w:tc>
          <w:tcPr>
            <w:tcW w:w="438" w:type="dxa"/>
          </w:tcPr>
          <w:p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rsidR="00360D75" w:rsidRDefault="00360D75" w:rsidP="00480BB5">
            <w:pPr>
              <w:pStyle w:val="afa"/>
              <w:ind w:left="0"/>
              <w:jc w:val="center"/>
              <w:rPr>
                <w:rFonts w:ascii="David" w:hAnsi="David" w:cs="David"/>
                <w:b/>
                <w:bCs/>
                <w:rtl/>
              </w:rPr>
            </w:pPr>
          </w:p>
        </w:tc>
      </w:tr>
      <w:tr w:rsidR="00360D75" w:rsidTr="007C32A9">
        <w:trPr>
          <w:trHeight w:val="273"/>
        </w:trPr>
        <w:tc>
          <w:tcPr>
            <w:tcW w:w="2413"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rsidR="00480BB5" w:rsidRPr="00A855F9" w:rsidRDefault="00480BB5" w:rsidP="00C027CF">
      <w:pPr>
        <w:pStyle w:val="afa"/>
        <w:rPr>
          <w:rFonts w:ascii="David" w:hAnsi="David" w:cs="David"/>
          <w:u w:val="single"/>
          <w:rtl/>
        </w:rPr>
      </w:pPr>
    </w:p>
    <w:p w:rsidR="00AD6DCE" w:rsidRPr="00A855F9" w:rsidRDefault="00AD6DCE" w:rsidP="00AD6DCE">
      <w:pPr>
        <w:pStyle w:val="afa"/>
        <w:jc w:val="both"/>
        <w:rPr>
          <w:rFonts w:ascii="David" w:hAnsi="David" w:cs="David"/>
          <w:rtl/>
        </w:rPr>
      </w:pPr>
    </w:p>
    <w:p w:rsidR="005D573E" w:rsidRPr="00A855F9" w:rsidRDefault="005D573E" w:rsidP="00F24FF4">
      <w:pPr>
        <w:rPr>
          <w:rFonts w:ascii="David" w:hAnsi="David" w:cs="David"/>
          <w:b/>
          <w:bCs/>
          <w:u w:val="single"/>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F24FF4">
      <w:pPr>
        <w:rPr>
          <w:rFonts w:ascii="David" w:hAnsi="David" w:cs="David"/>
          <w:rtl/>
        </w:rPr>
      </w:pPr>
    </w:p>
    <w:p w:rsidR="00F24FF4" w:rsidRPr="00A855F9" w:rsidRDefault="00F24FF4" w:rsidP="00F24FF4">
      <w:pP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F24FF4">
      <w:pPr>
        <w:jc w:val="center"/>
        <w:rPr>
          <w:rFonts w:ascii="David" w:hAnsi="David" w:cs="David"/>
          <w:b/>
          <w:bCs/>
          <w:rtl/>
        </w:rPr>
      </w:pPr>
    </w:p>
    <w:p w:rsidR="00F24FF4" w:rsidRPr="00A855F9" w:rsidRDefault="00F24FF4" w:rsidP="00F24FF4">
      <w:pPr>
        <w:rPr>
          <w:rFonts w:ascii="David" w:hAnsi="David" w:cs="David"/>
          <w:b/>
          <w:bCs/>
          <w:rtl/>
        </w:rPr>
      </w:pPr>
    </w:p>
    <w:p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rsidR="009D65A5" w:rsidRPr="00A855F9" w:rsidRDefault="009D65A5" w:rsidP="009D65A5">
      <w:pPr>
        <w:rPr>
          <w:rFonts w:ascii="David" w:hAnsi="David" w:cs="David"/>
          <w:rtl/>
        </w:rPr>
      </w:pPr>
    </w:p>
    <w:p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rsidR="009D65A5" w:rsidRPr="00A855F9" w:rsidRDefault="009D65A5" w:rsidP="009D65A5">
      <w:pPr>
        <w:jc w:val="center"/>
        <w:rPr>
          <w:rFonts w:ascii="David" w:hAnsi="David" w:cs="David"/>
          <w:u w:val="single"/>
          <w:rtl/>
        </w:rPr>
      </w:pPr>
    </w:p>
    <w:p w:rsidR="009D65A5" w:rsidRPr="00A855F9" w:rsidRDefault="009D65A5" w:rsidP="009D65A5">
      <w:pPr>
        <w:jc w:val="center"/>
        <w:rPr>
          <w:rFonts w:ascii="David" w:hAnsi="David" w:cs="David"/>
          <w:u w:val="single"/>
          <w:rtl/>
        </w:rPr>
      </w:pPr>
    </w:p>
    <w:p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9D65A5" w:rsidRPr="00A855F9" w:rsidRDefault="009D65A5" w:rsidP="009D65A5">
      <w:pPr>
        <w:pStyle w:val="afa"/>
        <w:jc w:val="both"/>
        <w:rPr>
          <w:rFonts w:ascii="David" w:hAnsi="David" w:cs="David"/>
        </w:rPr>
      </w:pPr>
    </w:p>
    <w:p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pStyle w:val="afa"/>
        <w:jc w:val="center"/>
        <w:rPr>
          <w:rFonts w:ascii="David" w:hAnsi="David" w:cs="David"/>
          <w:b/>
          <w:bCs/>
          <w:rtl/>
        </w:rPr>
      </w:pPr>
    </w:p>
    <w:p w:rsidR="009D65A5" w:rsidRPr="00A855F9" w:rsidRDefault="009D65A5" w:rsidP="009D65A5">
      <w:pPr>
        <w:pStyle w:val="afa"/>
        <w:rPr>
          <w:rFonts w:ascii="David" w:hAnsi="David" w:cs="David"/>
          <w:u w:val="single"/>
          <w:rtl/>
        </w:rPr>
      </w:pPr>
    </w:p>
    <w:p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Tr="00BA0268">
        <w:trPr>
          <w:trHeight w:val="42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rsidTr="00BA0268">
        <w:trPr>
          <w:trHeight w:val="273"/>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rsidR="009D65A5" w:rsidRPr="00A855F9" w:rsidRDefault="009D65A5" w:rsidP="009D65A5">
      <w:pPr>
        <w:pStyle w:val="afa"/>
        <w:rPr>
          <w:rFonts w:ascii="David" w:hAnsi="David" w:cs="David"/>
          <w:u w:val="single"/>
          <w:rtl/>
        </w:rPr>
      </w:pPr>
    </w:p>
    <w:p w:rsidR="009D65A5" w:rsidRPr="00A855F9" w:rsidRDefault="009D65A5" w:rsidP="009D65A5">
      <w:pPr>
        <w:pStyle w:val="afa"/>
        <w:jc w:val="both"/>
        <w:rPr>
          <w:rFonts w:ascii="David" w:hAnsi="David" w:cs="David"/>
          <w:rtl/>
        </w:rPr>
      </w:pPr>
    </w:p>
    <w:p w:rsidR="009D65A5" w:rsidRPr="00A855F9" w:rsidRDefault="009D65A5" w:rsidP="009D65A5">
      <w:pPr>
        <w:rPr>
          <w:rFonts w:ascii="David" w:hAnsi="David" w:cs="David"/>
          <w:b/>
          <w:bCs/>
          <w:u w:val="single"/>
          <w:rtl/>
        </w:rPr>
      </w:pPr>
    </w:p>
    <w:p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rsidR="009D65A5" w:rsidRPr="00A855F9" w:rsidRDefault="009D65A5" w:rsidP="009D65A5">
      <w:pPr>
        <w:rPr>
          <w:rFonts w:ascii="David" w:hAnsi="David" w:cs="David"/>
          <w:rtl/>
        </w:rPr>
      </w:pPr>
    </w:p>
    <w:p w:rsidR="009D65A5" w:rsidRPr="00A855F9" w:rsidRDefault="009D65A5" w:rsidP="009D65A5">
      <w:pPr>
        <w:rPr>
          <w:rFonts w:ascii="David" w:hAnsi="David" w:cs="David"/>
          <w:rtl/>
        </w:rPr>
      </w:pPr>
    </w:p>
    <w:p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9D65A5" w:rsidRPr="00A855F9" w:rsidRDefault="009D65A5" w:rsidP="009D65A5">
      <w:pPr>
        <w:rPr>
          <w:rFonts w:ascii="David" w:hAnsi="David" w:cs="David"/>
          <w:rtl/>
        </w:rPr>
      </w:pPr>
    </w:p>
    <w:p w:rsidR="009D65A5" w:rsidRPr="00A855F9" w:rsidRDefault="009D65A5" w:rsidP="009D65A5">
      <w:pPr>
        <w:jc w:val="center"/>
        <w:rPr>
          <w:rFonts w:ascii="David" w:hAnsi="David" w:cs="David"/>
          <w:b/>
          <w:bCs/>
          <w:rtl/>
        </w:rPr>
      </w:pPr>
    </w:p>
    <w:p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jc w:val="center"/>
        <w:rPr>
          <w:rFonts w:ascii="David" w:hAnsi="David" w:cs="David"/>
          <w:b/>
          <w:bCs/>
          <w:rtl/>
        </w:rPr>
      </w:pPr>
    </w:p>
    <w:p w:rsidR="009D65A5" w:rsidRPr="00A855F9" w:rsidRDefault="009D65A5" w:rsidP="009D65A5">
      <w:pPr>
        <w:rPr>
          <w:rFonts w:ascii="David" w:hAnsi="David" w:cs="David"/>
          <w:b/>
          <w:bCs/>
          <w:rtl/>
        </w:rPr>
      </w:pPr>
    </w:p>
    <w:p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rsidR="00FE462B" w:rsidRPr="00A855F9" w:rsidRDefault="00FE462B">
      <w:pPr>
        <w:bidi w:val="0"/>
        <w:spacing w:before="200" w:after="200" w:line="276" w:lineRule="auto"/>
        <w:rPr>
          <w:rFonts w:ascii="David" w:hAnsi="David" w:cs="David"/>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rsidR="00F24FF4" w:rsidRPr="00A855F9" w:rsidRDefault="00F24FF4" w:rsidP="00F24FF4">
      <w:pPr>
        <w:rPr>
          <w:rFonts w:ascii="David" w:hAnsi="David" w:cs="David"/>
          <w:rtl/>
        </w:rPr>
      </w:pPr>
    </w:p>
    <w:p w:rsidR="00AA0747" w:rsidRPr="00A855F9" w:rsidRDefault="00AA0747" w:rsidP="00AA0747">
      <w:pPr>
        <w:jc w:val="center"/>
        <w:rPr>
          <w:rFonts w:ascii="David" w:hAnsi="David" w:cs="David"/>
          <w:u w:val="single"/>
          <w:rtl/>
        </w:rPr>
      </w:pPr>
    </w:p>
    <w:p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rsidR="00AA0747" w:rsidRPr="00A855F9" w:rsidRDefault="00AA0747" w:rsidP="00AA0747">
      <w:pPr>
        <w:pStyle w:val="afa"/>
        <w:jc w:val="both"/>
        <w:rPr>
          <w:rFonts w:ascii="David" w:hAnsi="David" w:cs="David"/>
        </w:rPr>
      </w:pPr>
    </w:p>
    <w:p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AA0747">
      <w:pPr>
        <w:pStyle w:val="afa"/>
        <w:jc w:val="center"/>
        <w:rPr>
          <w:rFonts w:ascii="David" w:hAnsi="David" w:cs="David"/>
          <w:b/>
          <w:bCs/>
          <w:rtl/>
        </w:rPr>
      </w:pPr>
    </w:p>
    <w:p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rsidTr="00AB4AE7">
        <w:trPr>
          <w:trHeight w:val="429"/>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rsidTr="00AB4AE7">
        <w:trPr>
          <w:trHeight w:val="273"/>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rsidR="00360D75" w:rsidRPr="00A855F9" w:rsidRDefault="00360D75" w:rsidP="00AA0747">
      <w:pPr>
        <w:pStyle w:val="afa"/>
        <w:rPr>
          <w:rFonts w:ascii="David" w:hAnsi="David" w:cs="David"/>
          <w:u w:val="single"/>
          <w:rtl/>
        </w:rPr>
      </w:pPr>
    </w:p>
    <w:p w:rsidR="00AA0747" w:rsidRPr="00A855F9" w:rsidRDefault="00AA0747" w:rsidP="00F24FF4">
      <w:pPr>
        <w:rPr>
          <w:rFonts w:ascii="David" w:hAnsi="David" w:cs="David"/>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8A604B">
      <w:pPr>
        <w:jc w:val="cente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24FF4" w:rsidRPr="00A855F9" w:rsidRDefault="00F24FF4" w:rsidP="00F24FF4">
      <w:pPr>
        <w:jc w:val="center"/>
        <w:rPr>
          <w:rFonts w:ascii="David" w:hAnsi="David" w:cs="David"/>
          <w:b/>
          <w:bCs/>
          <w:rtl/>
        </w:rPr>
      </w:pPr>
    </w:p>
    <w:p w:rsidR="00F24FF4" w:rsidRPr="00A855F9" w:rsidRDefault="00F24FF4" w:rsidP="00F24FF4">
      <w:pPr>
        <w:rPr>
          <w:rFonts w:ascii="David" w:hAnsi="David" w:cs="David"/>
          <w:b/>
          <w:bCs/>
          <w:rtl/>
        </w:rPr>
      </w:pPr>
    </w:p>
    <w:p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rsidR="00F24FF4" w:rsidRPr="00A855F9" w:rsidRDefault="00F24FF4" w:rsidP="00E3269F">
      <w:pPr>
        <w:rPr>
          <w:rFonts w:ascii="David" w:hAnsi="David" w:cs="David"/>
          <w:sz w:val="32"/>
          <w:szCs w:val="32"/>
          <w:rtl/>
        </w:rPr>
      </w:pPr>
    </w:p>
    <w:p w:rsidR="00FD62EA" w:rsidRPr="00A855F9" w:rsidRDefault="00FD62EA" w:rsidP="00F24FF4">
      <w:pPr>
        <w:jc w:val="center"/>
        <w:rPr>
          <w:rFonts w:ascii="David" w:hAnsi="David" w:cs="David"/>
          <w:b/>
          <w:bCs/>
          <w:rtl/>
        </w:rPr>
      </w:pPr>
    </w:p>
    <w:p w:rsidR="00EF1AA7" w:rsidRPr="00E85C30" w:rsidRDefault="00EF1AA7" w:rsidP="00075844">
      <w:pPr>
        <w:pStyle w:val="25"/>
        <w:jc w:val="center"/>
        <w:rPr>
          <w:rFonts w:ascii="David" w:hAnsi="David" w:cs="David"/>
          <w:spacing w:val="0"/>
          <w:u w:val="single"/>
          <w:rtl/>
        </w:rPr>
      </w:pPr>
      <w:bookmarkStart w:id="159" w:name="_Ref90200616"/>
      <w:bookmarkStart w:id="160" w:name="_Toc144754529"/>
      <w:bookmarkStart w:id="161"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59"/>
      <w:bookmarkEnd w:id="160"/>
    </w:p>
    <w:p w:rsidR="006C6900" w:rsidRDefault="006C6900" w:rsidP="000F0F11">
      <w:pPr>
        <w:spacing w:line="360" w:lineRule="auto"/>
        <w:rPr>
          <w:rFonts w:ascii="David" w:hAnsi="David" w:cs="David"/>
          <w:rtl/>
        </w:rPr>
      </w:pPr>
    </w:p>
    <w:p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rsidR="00EF1AA7" w:rsidRDefault="00EF1AA7" w:rsidP="00585689">
      <w:pPr>
        <w:spacing w:line="360" w:lineRule="auto"/>
        <w:jc w:val="both"/>
        <w:rPr>
          <w:rFonts w:ascii="David" w:hAnsi="David" w:cs="David"/>
          <w:rtl/>
        </w:rPr>
      </w:pPr>
    </w:p>
    <w:p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rsidTr="00D23237">
        <w:tc>
          <w:tcPr>
            <w:tcW w:w="60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bl>
    <w:p w:rsidR="00EF1AA7" w:rsidRDefault="00EF1AA7" w:rsidP="00EF1AA7">
      <w:pPr>
        <w:spacing w:line="360" w:lineRule="auto"/>
        <w:rPr>
          <w:rFonts w:ascii="David" w:hAnsi="David" w:cs="David"/>
          <w:rtl/>
        </w:rPr>
      </w:pPr>
    </w:p>
    <w:p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rsidTr="003A2345">
        <w:tc>
          <w:tcPr>
            <w:tcW w:w="708"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bl>
    <w:p w:rsidR="00EF1AA7" w:rsidRPr="000F0F11" w:rsidRDefault="00EF1AA7" w:rsidP="000F0F11">
      <w:pPr>
        <w:spacing w:line="360" w:lineRule="auto"/>
        <w:rPr>
          <w:rFonts w:ascii="David" w:hAnsi="David" w:cs="David"/>
        </w:rPr>
      </w:pPr>
    </w:p>
    <w:p w:rsidR="003A2345" w:rsidRPr="00A855F9" w:rsidRDefault="003A2345" w:rsidP="003A2345">
      <w:pPr>
        <w:spacing w:line="360" w:lineRule="auto"/>
        <w:rPr>
          <w:rFonts w:ascii="David" w:hAnsi="David" w:cs="David"/>
          <w:sz w:val="32"/>
          <w:szCs w:val="32"/>
          <w:rtl/>
        </w:rPr>
      </w:pPr>
      <w:bookmarkStart w:id="162" w:name="_Toc13162607"/>
    </w:p>
    <w:p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rsidTr="00BE34CB">
        <w:trPr>
          <w:trHeight w:val="689"/>
          <w:jc w:val="center"/>
        </w:trPr>
        <w:tc>
          <w:tcPr>
            <w:tcW w:w="2979"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rsidR="003A2345" w:rsidRDefault="003A2345" w:rsidP="00BE34CB">
            <w:pPr>
              <w:pStyle w:val="afa"/>
              <w:ind w:left="0"/>
              <w:jc w:val="center"/>
              <w:rPr>
                <w:rFonts w:ascii="David" w:hAnsi="David" w:cs="David"/>
                <w:b/>
                <w:bCs/>
                <w:rtl/>
              </w:rPr>
            </w:pPr>
          </w:p>
        </w:tc>
      </w:tr>
      <w:tr w:rsidR="003A2345" w:rsidTr="00BE34CB">
        <w:trPr>
          <w:trHeight w:val="273"/>
          <w:jc w:val="center"/>
        </w:trPr>
        <w:tc>
          <w:tcPr>
            <w:tcW w:w="2979"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585689" w:rsidRDefault="00585689" w:rsidP="000F0F11">
      <w:pPr>
        <w:spacing w:line="360" w:lineRule="auto"/>
        <w:rPr>
          <w:rFonts w:ascii="David" w:hAnsi="David" w:cs="David"/>
          <w:rtl/>
        </w:rPr>
      </w:pPr>
    </w:p>
    <w:p w:rsidR="00585689" w:rsidRDefault="00585689">
      <w:pPr>
        <w:bidi w:val="0"/>
        <w:spacing w:before="200" w:after="200" w:line="276" w:lineRule="auto"/>
        <w:rPr>
          <w:rFonts w:ascii="David" w:hAnsi="David" w:cs="David"/>
        </w:rPr>
      </w:pPr>
      <w:r>
        <w:rPr>
          <w:rFonts w:ascii="David" w:hAnsi="David" w:cs="David"/>
          <w:rtl/>
        </w:rPr>
        <w:br w:type="page"/>
      </w:r>
    </w:p>
    <w:p w:rsidR="00585689" w:rsidRPr="00E85C30" w:rsidRDefault="00585689" w:rsidP="00075844">
      <w:pPr>
        <w:pStyle w:val="25"/>
        <w:jc w:val="center"/>
        <w:rPr>
          <w:rFonts w:ascii="David" w:hAnsi="David" w:cs="David"/>
          <w:spacing w:val="0"/>
          <w:u w:val="single"/>
          <w:rtl/>
        </w:rPr>
      </w:pPr>
      <w:bookmarkStart w:id="163" w:name="_Ref89880358"/>
      <w:bookmarkStart w:id="164" w:name="_Ref124858920"/>
      <w:bookmarkStart w:id="165"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3"/>
      <w:r w:rsidR="00554C55">
        <w:rPr>
          <w:rFonts w:ascii="David" w:hAnsi="David" w:cs="David" w:hint="cs"/>
          <w:spacing w:val="0"/>
          <w:u w:val="single"/>
          <w:rtl/>
        </w:rPr>
        <w:t xml:space="preserve"> וההסמכה</w:t>
      </w:r>
      <w:bookmarkEnd w:id="164"/>
      <w:bookmarkEnd w:id="165"/>
    </w:p>
    <w:p w:rsidR="00585689" w:rsidRDefault="00585689" w:rsidP="00585689">
      <w:pPr>
        <w:spacing w:line="360" w:lineRule="auto"/>
        <w:rPr>
          <w:rFonts w:ascii="David" w:hAnsi="David" w:cs="David"/>
          <w:rtl/>
        </w:rPr>
      </w:pPr>
    </w:p>
    <w:p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rsidR="00D36E64" w:rsidRDefault="00D36E64" w:rsidP="00D36E64">
      <w:pPr>
        <w:spacing w:line="360" w:lineRule="auto"/>
        <w:jc w:val="both"/>
        <w:rPr>
          <w:rFonts w:ascii="David" w:hAnsi="David" w:cs="David"/>
          <w:rtl/>
        </w:rPr>
      </w:pPr>
    </w:p>
    <w:p w:rsidR="006974CE" w:rsidRDefault="006974CE" w:rsidP="00D36E64">
      <w:pPr>
        <w:spacing w:line="360" w:lineRule="auto"/>
        <w:jc w:val="both"/>
        <w:rPr>
          <w:rFonts w:ascii="David" w:hAnsi="David" w:cs="David"/>
          <w:rtl/>
        </w:rPr>
      </w:pPr>
    </w:p>
    <w:p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6974CE">
        <w:tc>
          <w:tcPr>
            <w:tcW w:w="603" w:type="dxa"/>
          </w:tcPr>
          <w:p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bl>
    <w:p w:rsidR="00585689" w:rsidRDefault="00585689" w:rsidP="00585689">
      <w:pPr>
        <w:spacing w:line="360" w:lineRule="auto"/>
        <w:jc w:val="both"/>
        <w:rPr>
          <w:rFonts w:ascii="David" w:hAnsi="David" w:cs="David"/>
          <w:rtl/>
        </w:rPr>
      </w:pPr>
    </w:p>
    <w:p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rsidTr="00ED2515">
        <w:tc>
          <w:tcPr>
            <w:tcW w:w="37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bl>
    <w:p w:rsidR="00B8246C" w:rsidRDefault="00B8246C" w:rsidP="00585689">
      <w:pPr>
        <w:spacing w:line="360" w:lineRule="auto"/>
        <w:jc w:val="both"/>
        <w:rPr>
          <w:rFonts w:ascii="David" w:hAnsi="David" w:cs="David"/>
          <w:rtl/>
        </w:rPr>
      </w:pPr>
    </w:p>
    <w:p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824DAE">
        <w:tc>
          <w:tcPr>
            <w:tcW w:w="603"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bl>
    <w:p w:rsidR="00585689" w:rsidRDefault="00585689" w:rsidP="00585689">
      <w:pPr>
        <w:spacing w:line="360" w:lineRule="auto"/>
        <w:rPr>
          <w:rFonts w:ascii="David" w:hAnsi="David" w:cs="David"/>
          <w:sz w:val="32"/>
          <w:szCs w:val="32"/>
          <w:rtl/>
        </w:rPr>
      </w:pPr>
    </w:p>
    <w:p w:rsidR="00241325" w:rsidRPr="00A855F9" w:rsidRDefault="00241325" w:rsidP="00C140CE">
      <w:pPr>
        <w:pStyle w:val="3-3"/>
        <w:spacing w:before="0" w:after="0"/>
        <w:outlineLvl w:val="9"/>
        <w:rPr>
          <w:rFonts w:ascii="David" w:hAnsi="David"/>
        </w:rPr>
      </w:pPr>
    </w:p>
    <w:p w:rsidR="00241325" w:rsidRPr="00A855F9" w:rsidRDefault="00241325" w:rsidP="00C140CE">
      <w:pPr>
        <w:spacing w:line="360" w:lineRule="auto"/>
        <w:rPr>
          <w:rFonts w:ascii="David" w:hAnsi="David" w:cs="David"/>
          <w:sz w:val="32"/>
          <w:szCs w:val="32"/>
          <w:rtl/>
        </w:rPr>
      </w:pPr>
    </w:p>
    <w:p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rsidTr="00BE34CB">
        <w:trPr>
          <w:trHeight w:val="689"/>
          <w:jc w:val="center"/>
        </w:trPr>
        <w:tc>
          <w:tcPr>
            <w:tcW w:w="2979"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rsidR="00585689" w:rsidRDefault="00585689" w:rsidP="00BE34CB">
            <w:pPr>
              <w:pStyle w:val="afa"/>
              <w:ind w:left="0"/>
              <w:jc w:val="center"/>
              <w:rPr>
                <w:rFonts w:ascii="David" w:hAnsi="David" w:cs="David"/>
                <w:b/>
                <w:bCs/>
                <w:rtl/>
              </w:rPr>
            </w:pPr>
          </w:p>
        </w:tc>
      </w:tr>
      <w:tr w:rsidR="00585689" w:rsidTr="00BE34CB">
        <w:trPr>
          <w:trHeight w:val="273"/>
          <w:jc w:val="center"/>
        </w:trPr>
        <w:tc>
          <w:tcPr>
            <w:tcW w:w="2979"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885429" w:rsidRDefault="00885429">
      <w:pPr>
        <w:bidi w:val="0"/>
        <w:spacing w:before="200" w:after="200" w:line="276" w:lineRule="auto"/>
        <w:rPr>
          <w:rFonts w:ascii="David" w:hAnsi="David" w:cs="David"/>
        </w:rPr>
      </w:pPr>
      <w:r>
        <w:rPr>
          <w:rFonts w:ascii="David" w:hAnsi="David" w:cs="David"/>
          <w:rtl/>
        </w:rPr>
        <w:br w:type="page"/>
      </w:r>
    </w:p>
    <w:p w:rsidR="00FF71B7" w:rsidRDefault="00FF71B7" w:rsidP="00FF71B7">
      <w:pPr>
        <w:spacing w:line="360" w:lineRule="auto"/>
        <w:rPr>
          <w:rFonts w:ascii="David" w:hAnsi="David" w:cs="David"/>
          <w:rtl/>
        </w:rPr>
      </w:pPr>
      <w:bookmarkStart w:id="166" w:name="_Ref89882228"/>
    </w:p>
    <w:p w:rsidR="00B8246C" w:rsidRPr="00E85C30" w:rsidRDefault="00B8246C" w:rsidP="00075844">
      <w:pPr>
        <w:pStyle w:val="25"/>
        <w:jc w:val="center"/>
        <w:rPr>
          <w:rFonts w:ascii="David" w:hAnsi="David" w:cs="David"/>
          <w:spacing w:val="0"/>
          <w:u w:val="single"/>
          <w:rtl/>
        </w:rPr>
      </w:pPr>
      <w:bookmarkStart w:id="167" w:name="_Ref90201203"/>
      <w:bookmarkStart w:id="168"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67"/>
      <w:bookmarkEnd w:id="168"/>
    </w:p>
    <w:p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rsidR="00B8246C" w:rsidRPr="00A855F9" w:rsidRDefault="00B8246C" w:rsidP="00B8246C">
      <w:pPr>
        <w:rPr>
          <w:rFonts w:ascii="David" w:hAnsi="David" w:cs="David"/>
          <w:rtl/>
        </w:rPr>
      </w:pPr>
    </w:p>
    <w:p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rsidR="00B8246C" w:rsidRPr="00A855F9" w:rsidRDefault="00B8246C" w:rsidP="00B8246C">
      <w:pPr>
        <w:jc w:val="center"/>
        <w:rPr>
          <w:rFonts w:ascii="David" w:hAnsi="David" w:cs="David"/>
          <w:u w:val="single"/>
          <w:rtl/>
        </w:rPr>
      </w:pPr>
    </w:p>
    <w:p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rsidR="00B8246C" w:rsidRPr="00F2794F" w:rsidRDefault="00B8246C" w:rsidP="00B8246C">
      <w:pPr>
        <w:pStyle w:val="afa"/>
        <w:jc w:val="center"/>
        <w:rPr>
          <w:rFonts w:ascii="David" w:hAnsi="David" w:cs="David"/>
          <w:b/>
          <w:bCs/>
          <w:rtl/>
        </w:rPr>
      </w:pPr>
    </w:p>
    <w:p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A855F9" w:rsidRDefault="00B8246C" w:rsidP="00B8246C">
      <w:pPr>
        <w:pStyle w:val="afa"/>
        <w:jc w:val="center"/>
        <w:rPr>
          <w:rFonts w:ascii="David" w:hAnsi="David" w:cs="David"/>
          <w:b/>
          <w:bCs/>
          <w:rtl/>
        </w:rPr>
      </w:pPr>
    </w:p>
    <w:p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rsidTr="006418B4">
        <w:trPr>
          <w:trHeight w:val="42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rsidTr="006418B4">
        <w:trPr>
          <w:trHeight w:val="273"/>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rsidR="00B8246C" w:rsidRPr="00EA4094" w:rsidRDefault="00B8246C" w:rsidP="00B8246C">
      <w:pPr>
        <w:ind w:left="360"/>
        <w:rPr>
          <w:rFonts w:ascii="David" w:hAnsi="David" w:cs="David"/>
          <w:u w:val="single"/>
          <w:rtl/>
        </w:rPr>
      </w:pPr>
    </w:p>
    <w:p w:rsidR="00B8246C" w:rsidRPr="00A855F9" w:rsidRDefault="00B8246C" w:rsidP="00B8246C">
      <w:pPr>
        <w:ind w:left="360"/>
        <w:rPr>
          <w:rFonts w:ascii="David" w:hAnsi="David" w:cs="David"/>
          <w:rtl/>
        </w:rPr>
      </w:pPr>
    </w:p>
    <w:p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rsidR="00B8246C" w:rsidRPr="00A855F9" w:rsidRDefault="00B8246C" w:rsidP="00B8246C">
      <w:pPr>
        <w:jc w:val="center"/>
        <w:rPr>
          <w:rFonts w:ascii="David" w:hAnsi="David" w:cs="David"/>
          <w:rtl/>
        </w:rPr>
      </w:pPr>
    </w:p>
    <w:p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B8246C" w:rsidRPr="00A855F9" w:rsidRDefault="00B8246C" w:rsidP="00B8246C">
      <w:pPr>
        <w:jc w:val="center"/>
        <w:rPr>
          <w:rFonts w:ascii="David" w:hAnsi="David" w:cs="David"/>
          <w:b/>
          <w:bCs/>
          <w:rtl/>
        </w:rPr>
      </w:pPr>
    </w:p>
    <w:p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rsidR="00585689" w:rsidRPr="00885429" w:rsidRDefault="00885429" w:rsidP="00075844">
      <w:pPr>
        <w:pStyle w:val="25"/>
        <w:jc w:val="center"/>
        <w:rPr>
          <w:rFonts w:ascii="David" w:hAnsi="David" w:cs="David"/>
          <w:spacing w:val="0"/>
          <w:u w:val="single"/>
          <w:rtl/>
        </w:rPr>
      </w:pPr>
      <w:bookmarkStart w:id="169" w:name="_Ref90201350"/>
      <w:bookmarkStart w:id="170"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6"/>
      <w:bookmarkEnd w:id="169"/>
      <w:bookmarkEnd w:id="170"/>
    </w:p>
    <w:p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rsidR="00B34DC9" w:rsidRDefault="00B34DC9" w:rsidP="000F0F11">
      <w:pPr>
        <w:spacing w:line="360" w:lineRule="auto"/>
        <w:rPr>
          <w:rFonts w:ascii="David" w:hAnsi="David" w:cs="David"/>
          <w:rtl/>
        </w:rPr>
      </w:pPr>
    </w:p>
    <w:p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rsidR="00841047" w:rsidRDefault="00841047" w:rsidP="00537440">
      <w:pPr>
        <w:spacing w:line="360" w:lineRule="auto"/>
        <w:jc w:val="both"/>
        <w:rPr>
          <w:rFonts w:ascii="David" w:hAnsi="David" w:cs="David"/>
          <w:rtl/>
        </w:rPr>
      </w:pPr>
    </w:p>
    <w:p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rsidTr="00F802D7">
        <w:trPr>
          <w:jc w:val="right"/>
        </w:trPr>
        <w:tc>
          <w:tcPr>
            <w:tcW w:w="63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bl>
    <w:p w:rsidR="00885429" w:rsidRDefault="00885429" w:rsidP="00885429">
      <w:pPr>
        <w:pStyle w:val="afa"/>
        <w:spacing w:line="360" w:lineRule="auto"/>
        <w:rPr>
          <w:rFonts w:ascii="David" w:hAnsi="David" w:cs="David"/>
          <w:u w:val="single"/>
          <w:rtl/>
        </w:rPr>
      </w:pPr>
    </w:p>
    <w:p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rsidTr="00F802D7">
        <w:trPr>
          <w:jc w:val="right"/>
        </w:trPr>
        <w:tc>
          <w:tcPr>
            <w:tcW w:w="611"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bl>
    <w:p w:rsidR="00B34DC9" w:rsidRDefault="00B34DC9" w:rsidP="00B34DC9">
      <w:pPr>
        <w:spacing w:line="360" w:lineRule="auto"/>
        <w:rPr>
          <w:rFonts w:ascii="David" w:hAnsi="David" w:cs="David"/>
          <w:b/>
          <w:bCs/>
          <w:u w:val="single"/>
          <w:rtl/>
        </w:rPr>
      </w:pPr>
    </w:p>
    <w:p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rsidTr="00BE34CB">
        <w:trPr>
          <w:trHeight w:val="689"/>
          <w:jc w:val="center"/>
        </w:trPr>
        <w:tc>
          <w:tcPr>
            <w:tcW w:w="2979"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rsidR="00B34DC9" w:rsidRDefault="00B34DC9" w:rsidP="00BE34CB">
            <w:pPr>
              <w:pStyle w:val="afa"/>
              <w:ind w:left="0"/>
              <w:jc w:val="center"/>
              <w:rPr>
                <w:rFonts w:ascii="David" w:hAnsi="David" w:cs="David"/>
                <w:b/>
                <w:bCs/>
                <w:rtl/>
              </w:rPr>
            </w:pPr>
          </w:p>
        </w:tc>
      </w:tr>
      <w:tr w:rsidR="00B34DC9" w:rsidTr="00BE34CB">
        <w:trPr>
          <w:trHeight w:val="273"/>
          <w:jc w:val="center"/>
        </w:trPr>
        <w:tc>
          <w:tcPr>
            <w:tcW w:w="2979"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rsidR="00C623D1" w:rsidRDefault="00C623D1">
      <w:pPr>
        <w:bidi w:val="0"/>
        <w:spacing w:before="200" w:after="200" w:line="276" w:lineRule="auto"/>
        <w:rPr>
          <w:rFonts w:ascii="David" w:hAnsi="David" w:cs="David"/>
        </w:rPr>
      </w:pPr>
      <w:r>
        <w:rPr>
          <w:rFonts w:ascii="David" w:hAnsi="David" w:cs="David"/>
          <w:rtl/>
        </w:rPr>
        <w:br w:type="page"/>
      </w:r>
    </w:p>
    <w:p w:rsidR="00EF1AA7" w:rsidRPr="000F0F11" w:rsidRDefault="00EF1AA7" w:rsidP="000F0F11">
      <w:pPr>
        <w:spacing w:line="360" w:lineRule="auto"/>
        <w:rPr>
          <w:rFonts w:ascii="David" w:hAnsi="David" w:cs="David"/>
          <w:rtl/>
        </w:rPr>
      </w:pPr>
    </w:p>
    <w:p w:rsidR="00E3269F" w:rsidRPr="00A855F9" w:rsidRDefault="00E3269F" w:rsidP="00387301">
      <w:pPr>
        <w:pStyle w:val="15"/>
        <w:spacing w:before="2980" w:after="120"/>
        <w:jc w:val="center"/>
        <w:rPr>
          <w:rFonts w:ascii="David" w:hAnsi="David" w:cs="David"/>
          <w:spacing w:val="0"/>
          <w:sz w:val="72"/>
          <w:szCs w:val="72"/>
          <w:rtl/>
        </w:rPr>
      </w:pPr>
      <w:bookmarkStart w:id="171" w:name="_Toc144754533"/>
      <w:r w:rsidRPr="00A855F9">
        <w:rPr>
          <w:rFonts w:ascii="David" w:hAnsi="David" w:cs="David"/>
          <w:spacing w:val="0"/>
          <w:sz w:val="72"/>
          <w:szCs w:val="72"/>
          <w:rtl/>
        </w:rPr>
        <w:t xml:space="preserve">פרק ג' – </w:t>
      </w:r>
      <w:bookmarkEnd w:id="161"/>
      <w:bookmarkEnd w:id="162"/>
      <w:r w:rsidR="00387301">
        <w:rPr>
          <w:rFonts w:ascii="David" w:hAnsi="David" w:cs="David" w:hint="cs"/>
          <w:spacing w:val="0"/>
          <w:sz w:val="72"/>
          <w:szCs w:val="72"/>
          <w:rtl/>
        </w:rPr>
        <w:t>מימוש ההתקשרות</w:t>
      </w:r>
      <w:bookmarkEnd w:id="171"/>
    </w:p>
    <w:p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rsidR="009557F3" w:rsidRDefault="003A3729" w:rsidP="003A3729">
      <w:pPr>
        <w:pStyle w:val="a4"/>
      </w:pPr>
      <w:bookmarkStart w:id="172" w:name="_Ref88058392"/>
      <w:bookmarkStart w:id="173" w:name="_Toc144754534"/>
      <w:bookmarkStart w:id="174" w:name="_Toc13162608"/>
      <w:r>
        <w:rPr>
          <w:rFonts w:hint="cs"/>
          <w:rtl/>
        </w:rPr>
        <w:lastRenderedPageBreak/>
        <w:t>מימוש ההתקשרות</w:t>
      </w:r>
      <w:bookmarkEnd w:id="172"/>
      <w:bookmarkEnd w:id="173"/>
      <w:r w:rsidR="009557F3">
        <w:rPr>
          <w:rFonts w:hint="cs"/>
          <w:rtl/>
        </w:rPr>
        <w:t xml:space="preserve"> </w:t>
      </w:r>
    </w:p>
    <w:p w:rsidR="008C057F" w:rsidRPr="004B142E" w:rsidRDefault="008C057F" w:rsidP="00C90AA1">
      <w:pPr>
        <w:pStyle w:val="a5"/>
        <w:spacing w:line="360" w:lineRule="auto"/>
        <w:rPr>
          <w:b w:val="0"/>
          <w:bCs w:val="0"/>
          <w:sz w:val="24"/>
          <w:szCs w:val="24"/>
        </w:rPr>
      </w:pPr>
      <w:bookmarkStart w:id="175" w:name="_Toc13162609"/>
      <w:bookmarkStart w:id="176" w:name="_Toc144754535"/>
      <w:bookmarkStart w:id="177" w:name="_Toc13162819"/>
      <w:bookmarkEnd w:id="0"/>
      <w:bookmarkEnd w:id="1"/>
      <w:bookmarkEnd w:id="2"/>
      <w:bookmarkEnd w:id="3"/>
      <w:bookmarkEnd w:id="174"/>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75"/>
      <w:bookmarkEnd w:id="176"/>
      <w:r>
        <w:rPr>
          <w:rFonts w:hint="cs"/>
          <w:b w:val="0"/>
          <w:bCs w:val="0"/>
          <w:sz w:val="24"/>
          <w:szCs w:val="24"/>
          <w:rtl/>
        </w:rPr>
        <w:t xml:space="preserve"> </w:t>
      </w:r>
    </w:p>
    <w:p w:rsidR="008C057F" w:rsidRDefault="008C057F" w:rsidP="008C057F">
      <w:pPr>
        <w:pStyle w:val="a5"/>
      </w:pPr>
      <w:bookmarkStart w:id="178" w:name="_Toc144754536"/>
      <w:bookmarkStart w:id="179" w:name="_Toc2539131"/>
      <w:bookmarkStart w:id="180" w:name="_Toc13162610"/>
      <w:bookmarkStart w:id="181" w:name="_Ref520970284"/>
      <w:bookmarkStart w:id="182" w:name="_Toc354189678"/>
      <w:bookmarkStart w:id="183" w:name="_Toc199577480"/>
      <w:r>
        <w:rPr>
          <w:rFonts w:hint="cs"/>
          <w:rtl/>
        </w:rPr>
        <w:t>נושא המכרז</w:t>
      </w:r>
      <w:bookmarkEnd w:id="178"/>
    </w:p>
    <w:p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rsidR="008C057F" w:rsidRDefault="008C057F" w:rsidP="00123C55">
      <w:pPr>
        <w:pStyle w:val="a6"/>
      </w:pPr>
      <w:bookmarkStart w:id="184"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4"/>
      <w:r>
        <w:rPr>
          <w:rFonts w:hint="cs"/>
          <w:rtl/>
        </w:rPr>
        <w:t xml:space="preserve"> </w:t>
      </w:r>
    </w:p>
    <w:p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rsidR="008C057F" w:rsidRDefault="008C057F" w:rsidP="008C057F">
      <w:pPr>
        <w:pStyle w:val="a7"/>
      </w:pPr>
      <w:r>
        <w:rPr>
          <w:rFonts w:hint="cs"/>
          <w:rtl/>
        </w:rPr>
        <w:t>התקשרויות קיימות במכרז 1-2009 ימשיכו להיות בתוקף בהתאם להוראות מכרז 1-2009.</w:t>
      </w:r>
    </w:p>
    <w:p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rsidR="008C057F" w:rsidRDefault="008C057F" w:rsidP="00B31B88">
      <w:pPr>
        <w:pStyle w:val="a5"/>
      </w:pPr>
      <w:bookmarkStart w:id="185" w:name="_Ref136348048"/>
      <w:bookmarkStart w:id="186"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85"/>
      <w:bookmarkEnd w:id="186"/>
    </w:p>
    <w:p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rsidR="008C057F" w:rsidRPr="00A855F9" w:rsidRDefault="008C057F" w:rsidP="008C057F">
      <w:pPr>
        <w:pStyle w:val="a5"/>
      </w:pPr>
      <w:bookmarkStart w:id="187" w:name="_Toc144754538"/>
      <w:r w:rsidRPr="00A855F9">
        <w:rPr>
          <w:rFonts w:hint="cs"/>
          <w:rtl/>
        </w:rPr>
        <w:t>המזמינים</w:t>
      </w:r>
      <w:bookmarkEnd w:id="179"/>
      <w:bookmarkEnd w:id="180"/>
      <w:bookmarkEnd w:id="187"/>
    </w:p>
    <w:p w:rsidR="008C057F" w:rsidRPr="009261D3" w:rsidRDefault="008C057F" w:rsidP="008C057F">
      <w:pPr>
        <w:pStyle w:val="a6"/>
        <w:numPr>
          <w:ilvl w:val="0"/>
          <w:numId w:val="0"/>
        </w:numPr>
        <w:ind w:left="1274" w:hanging="707"/>
      </w:pPr>
      <w:bookmarkStart w:id="188"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88"/>
    </w:p>
    <w:p w:rsidR="008C057F" w:rsidRPr="00A855F9" w:rsidRDefault="008C057F" w:rsidP="008C057F">
      <w:pPr>
        <w:pStyle w:val="a6"/>
      </w:pPr>
      <w:r w:rsidRPr="00270381">
        <w:rPr>
          <w:rFonts w:hint="cs"/>
          <w:b/>
          <w:bCs/>
          <w:rtl/>
        </w:rPr>
        <w:t>משרדי ממשלה ויחידות סמך</w:t>
      </w:r>
      <w:r w:rsidRPr="00A855F9">
        <w:rPr>
          <w:rFonts w:hint="cs"/>
          <w:rtl/>
        </w:rPr>
        <w:t>:</w:t>
      </w:r>
    </w:p>
    <w:p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rsidR="008C057F" w:rsidRPr="00A855F9" w:rsidRDefault="008C057F" w:rsidP="008C057F">
      <w:pPr>
        <w:pStyle w:val="a8"/>
      </w:pPr>
      <w:r>
        <w:rPr>
          <w:rFonts w:hint="cs"/>
          <w:rtl/>
        </w:rPr>
        <w:t>בית הנשיא</w:t>
      </w:r>
    </w:p>
    <w:p w:rsidR="008C057F" w:rsidRDefault="008C057F" w:rsidP="008C057F">
      <w:pPr>
        <w:pStyle w:val="a8"/>
      </w:pPr>
      <w:r>
        <w:rPr>
          <w:rFonts w:hint="cs"/>
          <w:rtl/>
        </w:rPr>
        <w:t>הכנסת</w:t>
      </w:r>
    </w:p>
    <w:p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rsidR="008C057F" w:rsidRDefault="008C057F" w:rsidP="008C057F">
      <w:pPr>
        <w:pStyle w:val="a8"/>
      </w:pPr>
      <w:r>
        <w:rPr>
          <w:rFonts w:hint="cs"/>
          <w:rtl/>
        </w:rPr>
        <w:t>ועדת הבחירות המרכזית</w:t>
      </w:r>
    </w:p>
    <w:p w:rsidR="004F7922" w:rsidRDefault="004F7922" w:rsidP="004F7922">
      <w:pPr>
        <w:pStyle w:val="a8"/>
      </w:pPr>
      <w:r>
        <w:rPr>
          <w:rFonts w:hint="cs"/>
          <w:rtl/>
        </w:rPr>
        <w:t>חברת דירה להשכיר</w:t>
      </w:r>
    </w:p>
    <w:p w:rsidR="004F7922" w:rsidRDefault="004F7922" w:rsidP="004F7922">
      <w:pPr>
        <w:pStyle w:val="a8"/>
      </w:pPr>
      <w:r>
        <w:rPr>
          <w:rFonts w:hint="cs"/>
          <w:rtl/>
        </w:rPr>
        <w:t>חברת קנט</w:t>
      </w:r>
    </w:p>
    <w:p w:rsidR="008C057F" w:rsidRDefault="008C057F" w:rsidP="008C057F">
      <w:pPr>
        <w:pStyle w:val="a8"/>
      </w:pPr>
      <w:r>
        <w:rPr>
          <w:rFonts w:hint="cs"/>
          <w:rtl/>
        </w:rPr>
        <w:t>ענבל חברה לביטוח</w:t>
      </w:r>
    </w:p>
    <w:p w:rsidR="008C057F" w:rsidRDefault="008C057F" w:rsidP="008C057F">
      <w:pPr>
        <w:pStyle w:val="a8"/>
      </w:pPr>
      <w:r>
        <w:rPr>
          <w:rFonts w:hint="cs"/>
          <w:rtl/>
        </w:rPr>
        <w:lastRenderedPageBreak/>
        <w:t>רשות העתיקות</w:t>
      </w:r>
    </w:p>
    <w:p w:rsidR="008C057F" w:rsidRDefault="008C057F" w:rsidP="008C057F">
      <w:pPr>
        <w:pStyle w:val="a8"/>
      </w:pPr>
      <w:r>
        <w:rPr>
          <w:rFonts w:hint="cs"/>
          <w:rtl/>
        </w:rPr>
        <w:t>שירות התעסוקה</w:t>
      </w:r>
    </w:p>
    <w:p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rsidR="008C057F" w:rsidRPr="003D6A14" w:rsidRDefault="008C057F" w:rsidP="008C057F">
      <w:pPr>
        <w:pStyle w:val="a6"/>
      </w:pPr>
      <w:bookmarkStart w:id="189" w:name="_Toc13162612"/>
      <w:r w:rsidRPr="003D6A14">
        <w:rPr>
          <w:rFonts w:hint="eastAsia"/>
          <w:rtl/>
        </w:rPr>
        <w:t>המזמינים</w:t>
      </w:r>
      <w:r w:rsidRPr="003D6A14">
        <w:rPr>
          <w:rtl/>
        </w:rPr>
        <w:t xml:space="preserve"> חייבים לבצע רכש בהתאם למכרז, בכפוף לסייגים המנויים להלן:</w:t>
      </w:r>
      <w:bookmarkEnd w:id="189"/>
      <w:r w:rsidRPr="003D6A14">
        <w:rPr>
          <w:rtl/>
        </w:rPr>
        <w:t xml:space="preserve"> </w:t>
      </w:r>
    </w:p>
    <w:p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rsidR="008C057F" w:rsidRPr="009261D3" w:rsidRDefault="008C057F" w:rsidP="008C057F">
      <w:pPr>
        <w:pStyle w:val="a6"/>
      </w:pPr>
      <w:bookmarkStart w:id="190"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0"/>
    </w:p>
    <w:p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rsidR="008C057F" w:rsidRPr="00FC1F86" w:rsidRDefault="008C057F" w:rsidP="00AA413F">
      <w:pPr>
        <w:pStyle w:val="a5"/>
      </w:pPr>
      <w:bookmarkStart w:id="191" w:name="_Toc2539132"/>
      <w:bookmarkStart w:id="192" w:name="_Toc144754539"/>
      <w:bookmarkStart w:id="193" w:name="_Toc13162614"/>
      <w:r>
        <w:rPr>
          <w:rFonts w:hint="cs"/>
          <w:rtl/>
        </w:rPr>
        <w:t>אופן ניהול רשימת הספקים</w:t>
      </w:r>
      <w:bookmarkEnd w:id="191"/>
      <w:bookmarkEnd w:id="192"/>
      <w:r>
        <w:rPr>
          <w:rFonts w:hint="cs"/>
          <w:rtl/>
        </w:rPr>
        <w:t xml:space="preserve"> </w:t>
      </w:r>
    </w:p>
    <w:bookmarkEnd w:id="193"/>
    <w:p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rsidR="00327419" w:rsidRDefault="00B31B88" w:rsidP="00410246">
      <w:pPr>
        <w:pStyle w:val="a6"/>
      </w:pPr>
      <w:bookmarkStart w:id="194"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rsidR="008C057F" w:rsidRPr="00A855F9" w:rsidRDefault="00AA413F" w:rsidP="00D5014B">
      <w:pPr>
        <w:pStyle w:val="a5"/>
        <w:tabs>
          <w:tab w:val="clear" w:pos="1050"/>
        </w:tabs>
        <w:ind w:left="637" w:hanging="637"/>
      </w:pPr>
      <w:bookmarkStart w:id="195" w:name="_Toc144754540"/>
      <w:bookmarkStart w:id="196" w:name="_Toc13162616"/>
      <w:bookmarkEnd w:id="194"/>
      <w:r>
        <w:rPr>
          <w:rFonts w:hint="cs"/>
          <w:rtl/>
        </w:rPr>
        <w:t>התנאים ו</w:t>
      </w:r>
      <w:r w:rsidR="008C057F">
        <w:rPr>
          <w:rFonts w:hint="cs"/>
          <w:rtl/>
        </w:rPr>
        <w:t xml:space="preserve">אופן </w:t>
      </w:r>
      <w:r w:rsidR="008C057F" w:rsidRPr="00A855F9">
        <w:rPr>
          <w:rFonts w:hint="cs"/>
          <w:rtl/>
        </w:rPr>
        <w:t>ביצוע תיחור</w:t>
      </w:r>
      <w:bookmarkEnd w:id="195"/>
      <w:r w:rsidR="008C057F" w:rsidRPr="00A855F9">
        <w:rPr>
          <w:rFonts w:hint="cs"/>
          <w:rtl/>
        </w:rPr>
        <w:t xml:space="preserve"> </w:t>
      </w:r>
      <w:bookmarkEnd w:id="196"/>
    </w:p>
    <w:p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rsidR="008C057F" w:rsidRDefault="009141F6" w:rsidP="008C057F">
      <w:pPr>
        <w:pStyle w:val="a6"/>
      </w:pPr>
      <w:bookmarkStart w:id="197"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97"/>
      <w:r w:rsidR="008C057F" w:rsidRPr="00A855F9">
        <w:rPr>
          <w:rFonts w:hint="cs"/>
          <w:rtl/>
        </w:rPr>
        <w:t xml:space="preserve"> </w:t>
      </w:r>
    </w:p>
    <w:p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rsidR="008C057F" w:rsidRPr="00A855F9" w:rsidRDefault="008C057F" w:rsidP="00D5014B">
      <w:pPr>
        <w:pStyle w:val="a7"/>
      </w:pPr>
      <w:bookmarkStart w:id="198"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198"/>
    </w:p>
    <w:p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rsidR="008C057F" w:rsidRPr="00A855F9" w:rsidRDefault="008C057F" w:rsidP="008C057F">
      <w:pPr>
        <w:pStyle w:val="a7"/>
      </w:pPr>
      <w:r w:rsidRPr="00A855F9">
        <w:rPr>
          <w:rtl/>
        </w:rPr>
        <w:t>מועד משוער להתחלת מתן השירותים</w:t>
      </w:r>
      <w:r w:rsidRPr="00A855F9">
        <w:rPr>
          <w:rFonts w:hint="cs"/>
          <w:rtl/>
        </w:rPr>
        <w:t>;</w:t>
      </w:r>
    </w:p>
    <w:p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rsidR="008C057F" w:rsidRPr="00A855F9" w:rsidRDefault="008C057F" w:rsidP="008C057F">
      <w:pPr>
        <w:pStyle w:val="a7"/>
      </w:pPr>
      <w:r>
        <w:rPr>
          <w:rFonts w:hint="cs"/>
          <w:rtl/>
        </w:rPr>
        <w:t>מועדי ראיונות, מבחנים מקצועיים וכדו'.</w:t>
      </w:r>
    </w:p>
    <w:p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rsidR="008C057F" w:rsidRPr="00A855F9" w:rsidRDefault="008C057F" w:rsidP="00314619">
      <w:pPr>
        <w:pStyle w:val="a5"/>
        <w:tabs>
          <w:tab w:val="clear" w:pos="1050"/>
        </w:tabs>
        <w:ind w:left="637" w:hanging="637"/>
      </w:pPr>
      <w:bookmarkStart w:id="199" w:name="_Toc144754541"/>
      <w:bookmarkStart w:id="200" w:name="_Toc13162617"/>
      <w:r w:rsidRPr="00A855F9">
        <w:rPr>
          <w:rFonts w:hint="cs"/>
          <w:rtl/>
        </w:rPr>
        <w:t>אופן המענה לתיחור</w:t>
      </w:r>
      <w:bookmarkEnd w:id="199"/>
      <w:r w:rsidRPr="00A855F9">
        <w:rPr>
          <w:rFonts w:hint="cs"/>
          <w:rtl/>
        </w:rPr>
        <w:t xml:space="preserve"> </w:t>
      </w:r>
      <w:bookmarkEnd w:id="200"/>
    </w:p>
    <w:p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rsidR="008C057F" w:rsidRPr="00A855F9" w:rsidRDefault="008C057F" w:rsidP="006459D1">
      <w:pPr>
        <w:pStyle w:val="a6"/>
      </w:pPr>
      <w:bookmarkStart w:id="201"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1"/>
      <w:r w:rsidRPr="00A855F9">
        <w:rPr>
          <w:rFonts w:hint="cs"/>
          <w:rtl/>
        </w:rPr>
        <w:t xml:space="preserve"> </w:t>
      </w:r>
    </w:p>
    <w:p w:rsidR="008C057F" w:rsidRPr="00A855F9" w:rsidRDefault="00471F90" w:rsidP="006459D1">
      <w:pPr>
        <w:pStyle w:val="a6"/>
      </w:pPr>
      <w:bookmarkStart w:id="202"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2"/>
      <w:r w:rsidR="008C057F">
        <w:rPr>
          <w:rFonts w:hint="cs"/>
          <w:rtl/>
        </w:rPr>
        <w:t xml:space="preserve"> </w:t>
      </w:r>
    </w:p>
    <w:p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rsidR="00194DA2" w:rsidRDefault="00194DA2" w:rsidP="004C12BE">
      <w:pPr>
        <w:pStyle w:val="a6"/>
      </w:pPr>
      <w:bookmarkStart w:id="203"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3"/>
    </w:p>
    <w:p w:rsidR="00194DA2" w:rsidRDefault="00327419" w:rsidP="00C90AA1">
      <w:pPr>
        <w:pStyle w:val="a7"/>
      </w:pPr>
      <w:bookmarkStart w:id="204" w:name="_Ref127120053"/>
      <w:bookmarkStart w:id="205"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4"/>
      <w:bookmarkEnd w:id="205"/>
    </w:p>
    <w:p w:rsidR="00194DA2" w:rsidRDefault="00327419" w:rsidP="004C12BE">
      <w:pPr>
        <w:pStyle w:val="a7"/>
      </w:pPr>
      <w:bookmarkStart w:id="206"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6"/>
      <w:r>
        <w:rPr>
          <w:rFonts w:hint="cs"/>
          <w:rtl/>
        </w:rPr>
        <w:t xml:space="preserve"> </w:t>
      </w:r>
    </w:p>
    <w:p w:rsidR="00C31E7E" w:rsidRDefault="006717E6" w:rsidP="00EC5CE1">
      <w:pPr>
        <w:pStyle w:val="a8"/>
      </w:pPr>
      <w:bookmarkStart w:id="207"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07"/>
      <w:r>
        <w:rPr>
          <w:rFonts w:hint="cs"/>
          <w:rtl/>
        </w:rPr>
        <w:t xml:space="preserve"> </w:t>
      </w:r>
    </w:p>
    <w:p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rsidR="00194DA2" w:rsidRDefault="00194DA2" w:rsidP="00EC5CE1">
      <w:pPr>
        <w:pStyle w:val="a7"/>
      </w:pPr>
      <w:bookmarkStart w:id="208"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08"/>
      <w:r>
        <w:rPr>
          <w:rFonts w:hint="cs"/>
          <w:rtl/>
        </w:rPr>
        <w:t xml:space="preserve"> </w:t>
      </w:r>
    </w:p>
    <w:p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rsidR="008C057F" w:rsidRPr="00A855F9" w:rsidRDefault="008C057F" w:rsidP="00860562">
      <w:pPr>
        <w:pStyle w:val="a5"/>
        <w:tabs>
          <w:tab w:val="clear" w:pos="1050"/>
        </w:tabs>
        <w:ind w:left="637" w:hanging="637"/>
        <w:rPr>
          <w:rtl/>
        </w:rPr>
      </w:pPr>
      <w:bookmarkStart w:id="209" w:name="_Toc13162618"/>
      <w:bookmarkStart w:id="210" w:name="_Toc144754542"/>
      <w:r w:rsidRPr="00A855F9">
        <w:rPr>
          <w:rFonts w:hint="cs"/>
          <w:rtl/>
        </w:rPr>
        <w:t xml:space="preserve">אופן </w:t>
      </w:r>
      <w:r w:rsidR="00860562">
        <w:rPr>
          <w:rFonts w:hint="cs"/>
          <w:rtl/>
        </w:rPr>
        <w:t>בחירת הזוכה ו</w:t>
      </w:r>
      <w:bookmarkEnd w:id="209"/>
      <w:r w:rsidR="00860562">
        <w:rPr>
          <w:rFonts w:hint="cs"/>
          <w:rtl/>
        </w:rPr>
        <w:t>תחילת אספקת השירותים</w:t>
      </w:r>
      <w:bookmarkEnd w:id="210"/>
    </w:p>
    <w:p w:rsidR="008C057F" w:rsidRPr="00A855F9" w:rsidRDefault="004C12BE" w:rsidP="00BA31A0">
      <w:pPr>
        <w:pStyle w:val="a6"/>
      </w:pPr>
      <w:bookmarkStart w:id="211" w:name="_Toc13162622"/>
      <w:r w:rsidRPr="004C12BE">
        <w:rPr>
          <w:rtl/>
        </w:rPr>
        <w:t xml:space="preserve">לאחר ביצוע כל שלבי הבדיקה כפי שהוגדרו במסמכי התיחור, </w:t>
      </w:r>
      <w:bookmarkEnd w:id="211"/>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rsidR="004E2DCC" w:rsidRDefault="005B6FF9" w:rsidP="00152E25">
      <w:pPr>
        <w:pStyle w:val="a6"/>
      </w:pPr>
      <w:bookmarkStart w:id="212" w:name="_Ref132532460"/>
      <w:bookmarkStart w:id="213"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2"/>
      <w:r w:rsidR="00152E25">
        <w:rPr>
          <w:rFonts w:hint="cs"/>
          <w:rtl/>
        </w:rPr>
        <w:t>.</w:t>
      </w:r>
    </w:p>
    <w:p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13"/>
      <w:r w:rsidR="00F37130">
        <w:rPr>
          <w:rFonts w:hint="cs"/>
          <w:rtl/>
        </w:rPr>
        <w:t xml:space="preserve">יובהר כי בהודעה מראש במסגרת הודעת המכרז, רשאי עורך המכרז לקצר או להאריך את תקופת הזמינות לתחילת מתן השירותים. </w:t>
      </w:r>
    </w:p>
    <w:p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4" w:name="_Toc13162623"/>
      <w:r w:rsidRPr="00A855F9">
        <w:rPr>
          <w:rFonts w:ascii="David" w:hAnsi="David" w:hint="cs"/>
          <w:b/>
          <w:bCs/>
          <w:u w:val="single"/>
          <w:rtl/>
        </w:rPr>
        <w:t>התקשרות המזמין עם הספק הזוכה</w:t>
      </w:r>
      <w:bookmarkEnd w:id="214"/>
      <w:r>
        <w:rPr>
          <w:rFonts w:ascii="David" w:hAnsi="David" w:hint="cs"/>
          <w:b/>
          <w:bCs/>
          <w:u w:val="single"/>
          <w:rtl/>
        </w:rPr>
        <w:t xml:space="preserve"> בתיחור</w:t>
      </w:r>
    </w:p>
    <w:p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rsidR="00326099" w:rsidRPr="00A855F9" w:rsidRDefault="00326099" w:rsidP="00326099">
      <w:pPr>
        <w:pStyle w:val="a5"/>
      </w:pPr>
      <w:bookmarkStart w:id="215" w:name="_Toc144754543"/>
      <w:r>
        <w:rPr>
          <w:rFonts w:hint="cs"/>
          <w:rtl/>
        </w:rPr>
        <w:t>אופן ניהול ההתקשרות</w:t>
      </w:r>
      <w:bookmarkEnd w:id="215"/>
    </w:p>
    <w:p w:rsidR="00326099" w:rsidRDefault="00407294" w:rsidP="00D93E09">
      <w:pPr>
        <w:pStyle w:val="a6"/>
        <w:rPr>
          <w:u w:val="single"/>
        </w:rPr>
      </w:pPr>
      <w:bookmarkStart w:id="216"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6"/>
    </w:p>
    <w:p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rsidR="00326099" w:rsidRPr="00ED7286" w:rsidRDefault="00326099" w:rsidP="00326099">
      <w:pPr>
        <w:pStyle w:val="a6"/>
        <w:rPr>
          <w:u w:val="single"/>
        </w:rPr>
      </w:pPr>
      <w:bookmarkStart w:id="217" w:name="_Ref141008658"/>
      <w:bookmarkStart w:id="218" w:name="_Toc13162626"/>
      <w:r w:rsidRPr="00ED7286">
        <w:rPr>
          <w:u w:val="single"/>
          <w:rtl/>
        </w:rPr>
        <w:t xml:space="preserve">איש קשר מטעם </w:t>
      </w:r>
      <w:r>
        <w:rPr>
          <w:rFonts w:hint="cs"/>
          <w:u w:val="single"/>
          <w:rtl/>
        </w:rPr>
        <w:t>ה</w:t>
      </w:r>
      <w:r w:rsidRPr="00ED7286">
        <w:rPr>
          <w:u w:val="single"/>
          <w:rtl/>
        </w:rPr>
        <w:t>ספק</w:t>
      </w:r>
      <w:bookmarkEnd w:id="217"/>
      <w:r w:rsidRPr="00ED7286">
        <w:rPr>
          <w:u w:val="single"/>
          <w:rtl/>
        </w:rPr>
        <w:t xml:space="preserve"> </w:t>
      </w:r>
      <w:bookmarkEnd w:id="218"/>
    </w:p>
    <w:p w:rsidR="00326099" w:rsidRPr="00A855F9" w:rsidRDefault="00326099" w:rsidP="00326099">
      <w:pPr>
        <w:pStyle w:val="a7"/>
      </w:pPr>
      <w:bookmarkStart w:id="219"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19"/>
      <w:r w:rsidRPr="00A855F9">
        <w:rPr>
          <w:rFonts w:hint="cs"/>
          <w:rtl/>
        </w:rPr>
        <w:t xml:space="preserve"> </w:t>
      </w:r>
    </w:p>
    <w:p w:rsidR="00326099" w:rsidRPr="00A855F9" w:rsidRDefault="00326099" w:rsidP="00326099">
      <w:pPr>
        <w:pStyle w:val="a7"/>
      </w:pPr>
      <w:bookmarkStart w:id="220"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0"/>
    </w:p>
    <w:p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rsidR="008C057F" w:rsidRPr="00A855F9" w:rsidRDefault="008C057F" w:rsidP="00CF4525">
      <w:pPr>
        <w:pStyle w:val="a7"/>
      </w:pPr>
      <w:bookmarkStart w:id="221"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1"/>
    </w:p>
    <w:p w:rsidR="008C057F" w:rsidRPr="00A855F9" w:rsidRDefault="008C057F" w:rsidP="00A753C0">
      <w:pPr>
        <w:pStyle w:val="a7"/>
      </w:pPr>
      <w:bookmarkStart w:id="222"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2"/>
    </w:p>
    <w:p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rsidR="00082C68" w:rsidRDefault="002C2F33" w:rsidP="002C2F33">
      <w:pPr>
        <w:pStyle w:val="a5"/>
      </w:pPr>
      <w:bookmarkStart w:id="223" w:name="_Toc144754544"/>
      <w:bookmarkStart w:id="224" w:name="_Toc13162628"/>
      <w:bookmarkStart w:id="225" w:name="_Ref90214024"/>
      <w:r>
        <w:rPr>
          <w:rFonts w:hint="cs"/>
          <w:rtl/>
        </w:rPr>
        <w:t>תמורה</w:t>
      </w:r>
      <w:bookmarkEnd w:id="223"/>
    </w:p>
    <w:p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rsidR="002C2F33" w:rsidRDefault="002C2F33" w:rsidP="002C2F33">
      <w:pPr>
        <w:pStyle w:val="a5"/>
      </w:pPr>
      <w:bookmarkStart w:id="226" w:name="_Ref141097268"/>
      <w:bookmarkStart w:id="227" w:name="_Toc144754545"/>
      <w:r>
        <w:rPr>
          <w:rFonts w:hint="cs"/>
          <w:rtl/>
        </w:rPr>
        <w:t>תקורה</w:t>
      </w:r>
      <w:bookmarkEnd w:id="226"/>
      <w:bookmarkEnd w:id="227"/>
    </w:p>
    <w:p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59838649" r:id="rId25"/>
        </w:object>
      </w:r>
    </w:p>
    <w:p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59838650" r:id="rId27"/>
        </w:object>
      </w:r>
    </w:p>
    <w:p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rsidR="00082C68" w:rsidRDefault="00AF08F5" w:rsidP="00AF08F5">
      <w:pPr>
        <w:pStyle w:val="a6"/>
        <w:rPr>
          <w:rtl/>
        </w:rPr>
      </w:pPr>
      <w:bookmarkStart w:id="228" w:name="_Ref141097346"/>
      <w:r>
        <w:rPr>
          <w:rFonts w:hint="cs"/>
          <w:rtl/>
        </w:rPr>
        <w:t>על שיעור התקורה</w:t>
      </w:r>
      <w:r w:rsidR="00082C68">
        <w:rPr>
          <w:rtl/>
        </w:rPr>
        <w:t xml:space="preserve"> לקיים את התנאים הבאים במצטבר:</w:t>
      </w:r>
      <w:bookmarkEnd w:id="228"/>
    </w:p>
    <w:p w:rsidR="00912F1E" w:rsidRDefault="00912F1E" w:rsidP="00977E3F">
      <w:pPr>
        <w:pStyle w:val="a7"/>
      </w:pPr>
      <w:r>
        <w:rPr>
          <w:rtl/>
        </w:rPr>
        <w:t>שיעור התקורה יחושב ביחס לכל התקשרות (מכוח תיחור) בנפרד</w:t>
      </w:r>
      <w:r>
        <w:rPr>
          <w:rFonts w:hint="cs"/>
          <w:rtl/>
        </w:rPr>
        <w:t xml:space="preserve">. </w:t>
      </w:r>
    </w:p>
    <w:p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rsidR="008C057F" w:rsidRPr="00A855F9" w:rsidRDefault="008C057F" w:rsidP="008C057F">
      <w:pPr>
        <w:pStyle w:val="a5"/>
      </w:pPr>
      <w:bookmarkStart w:id="229" w:name="_Ref140922929"/>
      <w:bookmarkStart w:id="230" w:name="_Toc144754546"/>
      <w:r w:rsidRPr="00A855F9">
        <w:rPr>
          <w:rtl/>
        </w:rPr>
        <w:t>הדרכות והשתלמויות</w:t>
      </w:r>
      <w:bookmarkEnd w:id="181"/>
      <w:bookmarkEnd w:id="224"/>
      <w:bookmarkEnd w:id="225"/>
      <w:bookmarkEnd w:id="229"/>
      <w:bookmarkEnd w:id="230"/>
    </w:p>
    <w:p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rsidR="008C057F" w:rsidRPr="00A855F9" w:rsidRDefault="00315EE4" w:rsidP="00A62B75">
      <w:pPr>
        <w:pStyle w:val="a6"/>
      </w:pPr>
      <w:bookmarkStart w:id="231"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1"/>
      <w:r w:rsidR="000A7696">
        <w:rPr>
          <w:rFonts w:hint="cs"/>
          <w:rtl/>
        </w:rPr>
        <w:t xml:space="preserve"> </w:t>
      </w:r>
    </w:p>
    <w:p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rsidR="008C057F" w:rsidRPr="00A855F9" w:rsidRDefault="00765377" w:rsidP="008C057F">
      <w:pPr>
        <w:pStyle w:val="a5"/>
      </w:pPr>
      <w:bookmarkStart w:id="232" w:name="_Toc13162629"/>
      <w:bookmarkStart w:id="233" w:name="_Toc144754547"/>
      <w:r>
        <w:rPr>
          <w:rFonts w:hint="cs"/>
          <w:rtl/>
        </w:rPr>
        <w:t>מיקום</w:t>
      </w:r>
      <w:r w:rsidRPr="00A855F9">
        <w:rPr>
          <w:rFonts w:hint="cs"/>
          <w:rtl/>
        </w:rPr>
        <w:t xml:space="preserve"> </w:t>
      </w:r>
      <w:r w:rsidR="008C057F" w:rsidRPr="00A855F9">
        <w:rPr>
          <w:rFonts w:hint="cs"/>
          <w:rtl/>
        </w:rPr>
        <w:t>מתן השירותים</w:t>
      </w:r>
      <w:bookmarkEnd w:id="232"/>
      <w:bookmarkEnd w:id="233"/>
    </w:p>
    <w:p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rsidR="00BF0E72" w:rsidRDefault="00E678D9" w:rsidP="00F8744D">
      <w:pPr>
        <w:pStyle w:val="a6"/>
      </w:pPr>
      <w:bookmarkStart w:id="234"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4"/>
    </w:p>
    <w:p w:rsidR="00DA02FD" w:rsidRDefault="00DA02FD" w:rsidP="00731627">
      <w:pPr>
        <w:pStyle w:val="a7"/>
      </w:pPr>
      <w:bookmarkStart w:id="235"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35"/>
    </w:p>
    <w:p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rsidR="008C057F" w:rsidRPr="00A855F9" w:rsidRDefault="008C057F" w:rsidP="008C057F">
      <w:pPr>
        <w:pStyle w:val="a5"/>
      </w:pPr>
      <w:bookmarkStart w:id="236" w:name="_Toc13162630"/>
      <w:bookmarkStart w:id="237" w:name="_Toc144754548"/>
      <w:r w:rsidRPr="00A855F9">
        <w:rPr>
          <w:rtl/>
        </w:rPr>
        <w:t>אופן דיווחי שעות שירות</w:t>
      </w:r>
      <w:bookmarkEnd w:id="236"/>
      <w:bookmarkEnd w:id="237"/>
    </w:p>
    <w:p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rsidR="008C057F" w:rsidRPr="00A855F9" w:rsidRDefault="008C057F" w:rsidP="008C057F">
      <w:pPr>
        <w:pStyle w:val="a5"/>
        <w:tabs>
          <w:tab w:val="clear" w:pos="1050"/>
        </w:tabs>
        <w:ind w:left="1218" w:hanging="651"/>
      </w:pPr>
      <w:bookmarkStart w:id="238" w:name="_Ref532805103"/>
      <w:bookmarkStart w:id="239" w:name="_Toc13162631"/>
      <w:bookmarkStart w:id="240" w:name="_Toc144754549"/>
      <w:r w:rsidRPr="00A855F9">
        <w:rPr>
          <w:rtl/>
        </w:rPr>
        <w:t xml:space="preserve">ימי ושעות </w:t>
      </w:r>
      <w:bookmarkEnd w:id="238"/>
      <w:bookmarkEnd w:id="239"/>
      <w:r>
        <w:rPr>
          <w:rFonts w:hint="cs"/>
          <w:rtl/>
        </w:rPr>
        <w:t>מתן השירות</w:t>
      </w:r>
      <w:bookmarkEnd w:id="240"/>
    </w:p>
    <w:p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rsidR="008C057F" w:rsidRPr="00A942DC" w:rsidRDefault="008C057F" w:rsidP="008C057F">
      <w:pPr>
        <w:pStyle w:val="a5"/>
      </w:pPr>
      <w:bookmarkStart w:id="241" w:name="_Toc13162633"/>
      <w:bookmarkStart w:id="242" w:name="_Toc144754550"/>
      <w:r w:rsidRPr="00A942DC">
        <w:rPr>
          <w:rFonts w:hint="cs"/>
          <w:rtl/>
        </w:rPr>
        <w:t xml:space="preserve">שינוי התעריף המשולם בגין </w:t>
      </w:r>
      <w:r>
        <w:rPr>
          <w:rFonts w:hint="cs"/>
          <w:rtl/>
        </w:rPr>
        <w:t>התקשרות פרטנית</w:t>
      </w:r>
      <w:bookmarkEnd w:id="241"/>
      <w:bookmarkEnd w:id="242"/>
    </w:p>
    <w:p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rsidR="004432B8" w:rsidRDefault="004432B8" w:rsidP="000C2BA7">
      <w:pPr>
        <w:pStyle w:val="a6"/>
      </w:pPr>
      <w:bookmarkStart w:id="243"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3"/>
    </w:p>
    <w:p w:rsidR="007C76DB" w:rsidRDefault="007C76DB" w:rsidP="00E15C94">
      <w:pPr>
        <w:pStyle w:val="a6"/>
      </w:pPr>
      <w:bookmarkStart w:id="244"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4"/>
      <w:r w:rsidR="00DD06A5">
        <w:rPr>
          <w:rFonts w:hint="cs"/>
          <w:rtl/>
        </w:rPr>
        <w:t xml:space="preserve"> </w:t>
      </w:r>
    </w:p>
    <w:p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rsidR="008C057F" w:rsidRPr="0078082F" w:rsidRDefault="008C057F" w:rsidP="008C057F">
      <w:pPr>
        <w:pStyle w:val="a5"/>
      </w:pPr>
      <w:bookmarkStart w:id="245" w:name="_Toc13162634"/>
      <w:bookmarkStart w:id="246" w:name="_Ref139823217"/>
      <w:bookmarkStart w:id="247" w:name="_Ref141010660"/>
      <w:bookmarkStart w:id="248" w:name="_Ref141286952"/>
      <w:bookmarkStart w:id="249" w:name="_Toc144754551"/>
      <w:r w:rsidRPr="0078082F">
        <w:rPr>
          <w:rFonts w:hint="cs"/>
          <w:rtl/>
        </w:rPr>
        <w:t>החלפת נותן שירותים</w:t>
      </w:r>
      <w:bookmarkEnd w:id="245"/>
      <w:bookmarkEnd w:id="246"/>
      <w:bookmarkEnd w:id="247"/>
      <w:bookmarkEnd w:id="248"/>
      <w:bookmarkEnd w:id="249"/>
    </w:p>
    <w:p w:rsidR="00081015" w:rsidRDefault="00575B73" w:rsidP="006E6B3C">
      <w:pPr>
        <w:pStyle w:val="a6"/>
      </w:pPr>
      <w:bookmarkStart w:id="250"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0"/>
    </w:p>
    <w:p w:rsidR="008C057F" w:rsidRPr="00A942DC" w:rsidRDefault="008C057F" w:rsidP="00C46EAB">
      <w:pPr>
        <w:pStyle w:val="a6"/>
      </w:pPr>
      <w:bookmarkStart w:id="251" w:name="_Ref140922344"/>
      <w:bookmarkStart w:id="252"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1"/>
      <w:r w:rsidR="00086EDF">
        <w:rPr>
          <w:rFonts w:hint="cs"/>
          <w:rtl/>
        </w:rPr>
        <w:t xml:space="preserve"> </w:t>
      </w:r>
    </w:p>
    <w:p w:rsidR="008C057F" w:rsidRPr="00A942DC" w:rsidRDefault="008C057F" w:rsidP="00A128FB">
      <w:pPr>
        <w:pStyle w:val="a6"/>
        <w:rPr>
          <w:rtl/>
        </w:rPr>
      </w:pPr>
      <w:bookmarkStart w:id="253"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2"/>
      <w:bookmarkEnd w:id="253"/>
    </w:p>
    <w:p w:rsidR="00F9378F" w:rsidRPr="004144CD" w:rsidRDefault="00F9378F" w:rsidP="00F9378F">
      <w:pPr>
        <w:pStyle w:val="a5"/>
      </w:pPr>
      <w:bookmarkStart w:id="254" w:name="_Ref141286023"/>
      <w:bookmarkStart w:id="255" w:name="_Toc144754552"/>
      <w:bookmarkStart w:id="256"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54"/>
      <w:bookmarkEnd w:id="255"/>
    </w:p>
    <w:p w:rsidR="00F9378F" w:rsidRPr="00D54166" w:rsidRDefault="00E60AA9" w:rsidP="00BA1BB8">
      <w:pPr>
        <w:pStyle w:val="a6"/>
        <w:rPr>
          <w:b/>
          <w:bCs/>
          <w:u w:val="single"/>
          <w:rtl/>
        </w:rPr>
      </w:pPr>
      <w:bookmarkStart w:id="257"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57"/>
    </w:p>
    <w:p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rsidR="008C057F" w:rsidRPr="00A942DC" w:rsidRDefault="008C057F" w:rsidP="008C057F">
      <w:pPr>
        <w:pStyle w:val="a5"/>
        <w:rPr>
          <w:b w:val="0"/>
          <w:bCs w:val="0"/>
        </w:rPr>
      </w:pPr>
      <w:bookmarkStart w:id="258" w:name="_Toc144754553"/>
      <w:r w:rsidRPr="001B7FF5">
        <w:rPr>
          <w:rtl/>
        </w:rPr>
        <w:t>מנגנון הוספה של תפקידים חדשים</w:t>
      </w:r>
      <w:bookmarkEnd w:id="258"/>
    </w:p>
    <w:p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6"/>
    </w:p>
    <w:p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rsidR="008C057F" w:rsidRPr="00A942DC" w:rsidRDefault="008C057F" w:rsidP="008C057F">
      <w:pPr>
        <w:pStyle w:val="a5"/>
        <w:rPr>
          <w:b w:val="0"/>
          <w:bCs w:val="0"/>
        </w:rPr>
      </w:pPr>
      <w:bookmarkStart w:id="259" w:name="_Toc144754554"/>
      <w:bookmarkStart w:id="260" w:name="_Toc13162636"/>
      <w:r w:rsidRPr="00A942DC">
        <w:rPr>
          <w:rtl/>
        </w:rPr>
        <w:t>הופעת</w:t>
      </w:r>
      <w:r w:rsidRPr="001B7FF5">
        <w:rPr>
          <w:rtl/>
        </w:rPr>
        <w:t xml:space="preserve"> טכנולוגיה חדשה</w:t>
      </w:r>
      <w:bookmarkEnd w:id="259"/>
    </w:p>
    <w:p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0"/>
    </w:p>
    <w:p w:rsidR="008C057F" w:rsidRPr="00A855F9" w:rsidRDefault="008C057F" w:rsidP="008C057F">
      <w:pPr>
        <w:pStyle w:val="a5"/>
      </w:pPr>
      <w:bookmarkStart w:id="261" w:name="_Toc13162638"/>
      <w:bookmarkStart w:id="262" w:name="_Toc144754555"/>
      <w:r w:rsidRPr="00B93E41">
        <w:rPr>
          <w:rFonts w:hint="cs"/>
          <w:rtl/>
        </w:rPr>
        <w:t>דיווחים</w:t>
      </w:r>
      <w:r w:rsidRPr="00251D88">
        <w:rPr>
          <w:rFonts w:hint="cs"/>
          <w:rtl/>
        </w:rPr>
        <w:t xml:space="preserve"> שוטפים</w:t>
      </w:r>
      <w:bookmarkEnd w:id="261"/>
      <w:bookmarkEnd w:id="262"/>
    </w:p>
    <w:p w:rsidR="008C057F" w:rsidRDefault="008C057F" w:rsidP="0055298B">
      <w:pPr>
        <w:pStyle w:val="a6"/>
        <w:rPr>
          <w:b/>
          <w:bCs/>
          <w:u w:val="single"/>
        </w:rPr>
      </w:pPr>
      <w:bookmarkStart w:id="263"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3"/>
    </w:p>
    <w:p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64" w:name="_Toc13162640"/>
    </w:p>
    <w:p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4"/>
    </w:p>
    <w:p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rsidR="008C057F" w:rsidRPr="001B7FF5" w:rsidRDefault="008C057F" w:rsidP="008C057F">
      <w:pPr>
        <w:pStyle w:val="a6"/>
      </w:pPr>
      <w:bookmarkStart w:id="265" w:name="_Ref89178288"/>
      <w:r w:rsidRPr="001B7FF5">
        <w:rPr>
          <w:rtl/>
        </w:rPr>
        <w:t>דו"ח למזמין, "דו"ח תמורה"</w:t>
      </w:r>
      <w:bookmarkEnd w:id="265"/>
    </w:p>
    <w:p w:rsidR="008C057F" w:rsidRPr="00AA512D" w:rsidRDefault="008C057F" w:rsidP="00DD0CDA">
      <w:pPr>
        <w:pStyle w:val="a7"/>
        <w:ind w:left="2408"/>
      </w:pPr>
      <w:bookmarkStart w:id="266"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6"/>
    </w:p>
    <w:p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rsidR="008C057F" w:rsidRDefault="008C057F" w:rsidP="008C057F">
      <w:pPr>
        <w:pStyle w:val="a7"/>
        <w:ind w:left="2408"/>
      </w:pPr>
      <w:r w:rsidRPr="00A855F9">
        <w:rPr>
          <w:rtl/>
        </w:rPr>
        <w:t>שיעור התקורה (באחוזים) מסך התמורה</w:t>
      </w:r>
      <w:r w:rsidRPr="00A855F9">
        <w:rPr>
          <w:rFonts w:hint="cs"/>
          <w:rtl/>
        </w:rPr>
        <w:t>.</w:t>
      </w:r>
    </w:p>
    <w:p w:rsidR="008C057F" w:rsidRPr="00AA512D" w:rsidRDefault="008C057F" w:rsidP="008C057F">
      <w:pPr>
        <w:pStyle w:val="a6"/>
        <w:rPr>
          <w:b/>
          <w:rtl/>
        </w:rPr>
      </w:pPr>
      <w:bookmarkStart w:id="267"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67"/>
    </w:p>
    <w:p w:rsidR="008C057F" w:rsidRPr="00722E0B" w:rsidRDefault="008C057F" w:rsidP="008C057F">
      <w:pPr>
        <w:pStyle w:val="a5"/>
      </w:pPr>
      <w:bookmarkStart w:id="268" w:name="_Toc13162643"/>
      <w:bookmarkStart w:id="269" w:name="_Ref90476325"/>
      <w:bookmarkStart w:id="270" w:name="_Toc144754556"/>
      <w:r w:rsidRPr="00AA512D">
        <w:rPr>
          <w:rFonts w:hint="cs"/>
          <w:rtl/>
        </w:rPr>
        <w:t>הערכת</w:t>
      </w:r>
      <w:r w:rsidRPr="00722E0B">
        <w:rPr>
          <w:rFonts w:hint="cs"/>
          <w:rtl/>
        </w:rPr>
        <w:t xml:space="preserve"> ספקים ומדדי איכות</w:t>
      </w:r>
      <w:bookmarkEnd w:id="268"/>
      <w:bookmarkEnd w:id="269"/>
      <w:bookmarkEnd w:id="270"/>
    </w:p>
    <w:bookmarkEnd w:id="182"/>
    <w:bookmarkEnd w:id="183"/>
    <w:p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rsidR="008C057F" w:rsidRPr="00A855F9" w:rsidRDefault="008C057F" w:rsidP="008C057F">
      <w:pPr>
        <w:pStyle w:val="a5"/>
        <w:rPr>
          <w:rtl/>
        </w:rPr>
      </w:pPr>
      <w:bookmarkStart w:id="271" w:name="_Ref532803655"/>
      <w:bookmarkStart w:id="272" w:name="_Ref714557"/>
      <w:bookmarkStart w:id="273" w:name="_Toc13162649"/>
      <w:bookmarkStart w:id="274" w:name="_Toc144754557"/>
      <w:r w:rsidRPr="0055778D">
        <w:rPr>
          <w:rtl/>
        </w:rPr>
        <w:t>אמנת שירות (</w:t>
      </w:r>
      <w:r w:rsidRPr="0055778D">
        <w:t>SLA</w:t>
      </w:r>
      <w:r w:rsidRPr="0055778D">
        <w:rPr>
          <w:rtl/>
        </w:rPr>
        <w:t>) ופיצויים מוסכמים</w:t>
      </w:r>
      <w:bookmarkEnd w:id="271"/>
      <w:bookmarkEnd w:id="272"/>
      <w:bookmarkEnd w:id="273"/>
      <w:bookmarkEnd w:id="274"/>
      <w:r w:rsidRPr="00A855F9">
        <w:rPr>
          <w:rtl/>
        </w:rPr>
        <w:t xml:space="preserve"> </w:t>
      </w:r>
    </w:p>
    <w:p w:rsidR="008C057F" w:rsidRPr="00AA512D" w:rsidRDefault="008C057F" w:rsidP="008C057F">
      <w:pPr>
        <w:pStyle w:val="a6"/>
      </w:pPr>
      <w:bookmarkStart w:id="275" w:name="_Toc311629392"/>
      <w:bookmarkStart w:id="276"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rsidR="008C057F" w:rsidRPr="00AA512D" w:rsidRDefault="008C057F" w:rsidP="00BA1BB8">
      <w:pPr>
        <w:pStyle w:val="a6"/>
        <w:numPr>
          <w:ilvl w:val="0"/>
          <w:numId w:val="0"/>
        </w:numPr>
        <w:ind w:left="1300"/>
      </w:pPr>
      <w:bookmarkStart w:id="277" w:name="_Toc311629393"/>
      <w:bookmarkStart w:id="278" w:name="_Toc311629917"/>
      <w:bookmarkStart w:id="279" w:name="_Toc311629394"/>
      <w:bookmarkStart w:id="280" w:name="_Toc311629918"/>
      <w:bookmarkEnd w:id="275"/>
      <w:bookmarkEnd w:id="276"/>
      <w:bookmarkEnd w:id="277"/>
      <w:bookmarkEnd w:id="278"/>
      <w:bookmarkEnd w:id="279"/>
      <w:bookmarkEnd w:id="280"/>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rsidR="009C3386" w:rsidRDefault="009C3386" w:rsidP="003051EA">
      <w:pPr>
        <w:pStyle w:val="a6"/>
        <w:numPr>
          <w:ilvl w:val="0"/>
          <w:numId w:val="0"/>
        </w:numPr>
        <w:ind w:left="1300"/>
      </w:pPr>
    </w:p>
    <w:p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1"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rsidTr="00E12E52">
        <w:trPr>
          <w:tblHeader/>
          <w:jc w:val="center"/>
        </w:trPr>
        <w:tc>
          <w:tcPr>
            <w:tcW w:w="56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1"/>
          </w:p>
        </w:tc>
        <w:tc>
          <w:tcPr>
            <w:tcW w:w="255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2" w:name="_Toc13162651"/>
            <w:r w:rsidRPr="00A855F9">
              <w:rPr>
                <w:rFonts w:ascii="David" w:hAnsi="David" w:hint="eastAsia"/>
                <w:b/>
                <w:bCs/>
                <w:rtl/>
              </w:rPr>
              <w:t>הנושא</w:t>
            </w:r>
            <w:bookmarkEnd w:id="282"/>
          </w:p>
        </w:tc>
        <w:tc>
          <w:tcPr>
            <w:tcW w:w="326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3"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3"/>
          </w:p>
        </w:tc>
        <w:tc>
          <w:tcPr>
            <w:tcW w:w="311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4"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4"/>
          </w:p>
        </w:tc>
        <w:tc>
          <w:tcPr>
            <w:tcW w:w="1979"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5" w:name="_Toc13162654"/>
            <w:r w:rsidRPr="00A855F9">
              <w:rPr>
                <w:rFonts w:ascii="David" w:hAnsi="David" w:hint="cs"/>
                <w:b/>
                <w:bCs/>
                <w:rtl/>
              </w:rPr>
              <w:t>סעיף רלוונטי במכרז/בהסכם ההתקשרות</w:t>
            </w:r>
            <w:bookmarkEnd w:id="285"/>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86" w:name="_Toc13162655"/>
            <w:r w:rsidRPr="00A855F9">
              <w:rPr>
                <w:rFonts w:ascii="David" w:hAnsi="David"/>
                <w:noProof w:val="0"/>
                <w:rtl/>
              </w:rPr>
              <w:t>1</w:t>
            </w:r>
            <w:bookmarkEnd w:id="286"/>
          </w:p>
        </w:tc>
        <w:tc>
          <w:tcPr>
            <w:tcW w:w="2551" w:type="dxa"/>
            <w:vAlign w:val="center"/>
          </w:tcPr>
          <w:p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rsidR="008C057F" w:rsidRPr="00A855F9" w:rsidRDefault="008C057F" w:rsidP="004902CF">
            <w:pPr>
              <w:pStyle w:val="3-3"/>
              <w:spacing w:before="0" w:after="0" w:line="240" w:lineRule="auto"/>
              <w:ind w:left="0" w:firstLine="0"/>
              <w:jc w:val="center"/>
              <w:rPr>
                <w:rFonts w:ascii="David" w:hAnsi="David"/>
                <w:rtl/>
              </w:rPr>
            </w:pPr>
            <w:bookmarkStart w:id="287"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87"/>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88"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88"/>
          </w:p>
        </w:tc>
        <w:tc>
          <w:tcPr>
            <w:tcW w:w="1979" w:type="dxa"/>
            <w:vAlign w:val="center"/>
          </w:tcPr>
          <w:p w:rsidR="008C057F" w:rsidRDefault="008C057F" w:rsidP="00B808C3">
            <w:pPr>
              <w:pStyle w:val="3-3"/>
              <w:spacing w:before="0" w:after="0" w:line="240" w:lineRule="auto"/>
              <w:ind w:left="0" w:firstLine="0"/>
              <w:jc w:val="center"/>
              <w:rPr>
                <w:rFonts w:ascii="David" w:hAnsi="David"/>
                <w:rtl/>
              </w:rPr>
            </w:pPr>
            <w:bookmarkStart w:id="289"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89"/>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0" w:name="_Toc13162660"/>
            <w:r w:rsidRPr="00A855F9">
              <w:rPr>
                <w:rFonts w:ascii="David" w:hAnsi="David"/>
                <w:rtl/>
              </w:rPr>
              <w:t>2</w:t>
            </w:r>
            <w:bookmarkEnd w:id="290"/>
          </w:p>
        </w:tc>
        <w:tc>
          <w:tcPr>
            <w:tcW w:w="255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1" w:name="_Toc13162661"/>
            <w:r w:rsidRPr="00A855F9">
              <w:rPr>
                <w:rFonts w:ascii="David" w:hAnsi="David"/>
                <w:rtl/>
              </w:rPr>
              <w:t>דווח על תשלומים לביטוח לאומי ולגופים נוספים לרבות קרנות פנסיה השתלמות וביטוחי חיים</w:t>
            </w:r>
            <w:bookmarkEnd w:id="291"/>
          </w:p>
        </w:tc>
        <w:tc>
          <w:tcPr>
            <w:tcW w:w="326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2" w:name="_Toc13162662"/>
            <w:r w:rsidRPr="00A855F9">
              <w:rPr>
                <w:rFonts w:ascii="David" w:hAnsi="David"/>
                <w:rtl/>
              </w:rPr>
              <w:t>דיווח לגורמים הנדרשים בהתאם לצורך, על העסקה של נותני השירותים מטעם הספק</w:t>
            </w:r>
            <w:bookmarkEnd w:id="292"/>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3"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3"/>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4" w:name="_Toc13162666"/>
            <w:r w:rsidRPr="00A855F9">
              <w:rPr>
                <w:rFonts w:ascii="David" w:hAnsi="David"/>
                <w:rtl/>
              </w:rPr>
              <w:t>3</w:t>
            </w:r>
            <w:bookmarkEnd w:id="294"/>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rsidR="0054241C" w:rsidRPr="00A855F9" w:rsidRDefault="0054241C" w:rsidP="0054241C">
            <w:pPr>
              <w:pStyle w:val="aff1"/>
              <w:spacing w:before="0"/>
              <w:jc w:val="center"/>
              <w:rPr>
                <w:rFonts w:ascii="David" w:hAnsi="David" w:cs="David"/>
                <w:noProof w:val="0"/>
                <w:rtl/>
              </w:rPr>
            </w:pPr>
          </w:p>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5" w:name="_Toc13162671"/>
            <w:r w:rsidRPr="00A855F9">
              <w:rPr>
                <w:rFonts w:ascii="David" w:hAnsi="David"/>
                <w:rtl/>
              </w:rPr>
              <w:t>4</w:t>
            </w:r>
            <w:bookmarkEnd w:id="295"/>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6" w:name="_Toc13162681"/>
            <w:r w:rsidRPr="00A855F9">
              <w:rPr>
                <w:rFonts w:ascii="David" w:hAnsi="David"/>
                <w:rtl/>
              </w:rPr>
              <w:t>6</w:t>
            </w:r>
            <w:bookmarkEnd w:id="296"/>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7" w:name="_Toc13162702"/>
            <w:r w:rsidRPr="00A855F9">
              <w:rPr>
                <w:rFonts w:ascii="David" w:hAnsi="David"/>
              </w:rPr>
              <w:t>1</w:t>
            </w:r>
            <w:bookmarkEnd w:id="297"/>
            <w:r>
              <w:rPr>
                <w:rFonts w:ascii="David" w:hAnsi="David"/>
              </w:rPr>
              <w:t>2</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bookmarkStart w:id="298" w:name="_Toc13162708"/>
            <w:r w:rsidRPr="00A855F9">
              <w:rPr>
                <w:rFonts w:ascii="David" w:hAnsi="David" w:hint="cs"/>
                <w:rtl/>
              </w:rPr>
              <w:t>1</w:t>
            </w:r>
            <w:bookmarkEnd w:id="298"/>
            <w:r>
              <w:rPr>
                <w:rFonts w:ascii="David" w:hAnsi="David" w:hint="cs"/>
                <w:rtl/>
              </w:rPr>
              <w:t>3</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15</w:t>
            </w:r>
          </w:p>
        </w:tc>
        <w:tc>
          <w:tcPr>
            <w:tcW w:w="2551"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299"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299"/>
    </w:p>
    <w:p w:rsidR="008C057F" w:rsidRDefault="008C057F" w:rsidP="008C057F">
      <w:pPr>
        <w:pStyle w:val="a5"/>
      </w:pPr>
      <w:bookmarkStart w:id="300" w:name="_Toc144754558"/>
      <w:bookmarkStart w:id="301" w:name="_Toc13162815"/>
      <w:r>
        <w:rPr>
          <w:rFonts w:hint="cs"/>
          <w:rtl/>
        </w:rPr>
        <w:lastRenderedPageBreak/>
        <w:t>פירוט רמות ההתמחות</w:t>
      </w:r>
      <w:bookmarkEnd w:id="300"/>
    </w:p>
    <w:p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1"/>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rsidTr="00710F1D">
        <w:trPr>
          <w:trHeight w:val="630"/>
          <w:jc w:val="center"/>
        </w:trPr>
        <w:tc>
          <w:tcPr>
            <w:tcW w:w="608" w:type="dxa"/>
            <w:shd w:val="clear" w:color="auto" w:fill="auto"/>
            <w:vAlign w:val="center"/>
            <w:hideMark/>
          </w:tcPr>
          <w:p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rsidTr="008D350A">
        <w:trPr>
          <w:trHeight w:val="970"/>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rsidTr="008D350A">
        <w:trPr>
          <w:trHeight w:val="968"/>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rsidTr="008D350A">
        <w:trPr>
          <w:trHeight w:val="999"/>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rsidTr="008D350A">
        <w:trPr>
          <w:trHeight w:val="1125"/>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rsidTr="008D350A">
        <w:trPr>
          <w:trHeight w:val="1114"/>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rsidR="008C057F" w:rsidRDefault="008C057F" w:rsidP="008C057F">
      <w:pPr>
        <w:bidi w:val="0"/>
        <w:spacing w:before="200" w:after="200" w:line="276" w:lineRule="auto"/>
        <w:rPr>
          <w:rFonts w:ascii="David" w:hAnsi="David" w:cs="David"/>
          <w:b/>
          <w:bCs/>
          <w:caps/>
          <w:sz w:val="36"/>
          <w:szCs w:val="36"/>
          <w:rtl/>
        </w:rPr>
      </w:pPr>
      <w:r>
        <w:rPr>
          <w:rtl/>
        </w:rPr>
        <w:br w:type="page"/>
      </w:r>
    </w:p>
    <w:p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rsidR="007A4DA6" w:rsidRPr="007A4DA6" w:rsidRDefault="007A4DA6" w:rsidP="007A4DA6">
      <w:pPr>
        <w:pStyle w:val="a5"/>
      </w:pPr>
      <w:bookmarkStart w:id="302" w:name="_Toc144754559"/>
      <w:bookmarkStart w:id="303" w:name="_Toc13162816"/>
      <w:r w:rsidRPr="007A4DA6">
        <w:rPr>
          <w:rFonts w:hint="cs"/>
          <w:rtl/>
        </w:rPr>
        <w:lastRenderedPageBreak/>
        <w:t>רשימת התפקידים לפי אשכולות</w:t>
      </w:r>
      <w:bookmarkEnd w:id="302"/>
    </w:p>
    <w:p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rsidTr="008B20A1">
        <w:tc>
          <w:tcPr>
            <w:tcW w:w="4586" w:type="dxa"/>
            <w:vAlign w:val="center"/>
          </w:tcPr>
          <w:p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rsidTr="008B20A1">
        <w:tc>
          <w:tcPr>
            <w:tcW w:w="4586" w:type="dxa"/>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rsidTr="008B20A1">
        <w:tc>
          <w:tcPr>
            <w:tcW w:w="4586" w:type="dxa"/>
            <w:tcBorders>
              <w:bottom w:val="single" w:sz="4" w:space="0" w:color="auto"/>
            </w:tcBorders>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rsidTr="008B20A1">
        <w:tc>
          <w:tcPr>
            <w:tcW w:w="4586"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rsidTr="008B20A1">
        <w:tc>
          <w:tcPr>
            <w:tcW w:w="4586" w:type="dxa"/>
            <w:tcBorders>
              <w:top w:val="single" w:sz="4" w:space="0" w:color="auto"/>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top w:val="single" w:sz="4" w:space="0" w:color="auto"/>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F32C48">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B3090E">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8B20A1" w:rsidTr="00B3090E">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tr w:rsidR="008B20A1" w:rsidTr="008B20A1">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bookmarkEnd w:id="303"/>
    </w:tbl>
    <w:p w:rsidR="00FA4491" w:rsidRDefault="00FA4491">
      <w:pPr>
        <w:bidi w:val="0"/>
        <w:spacing w:before="200" w:after="200" w:line="276" w:lineRule="auto"/>
        <w:rPr>
          <w:rFonts w:ascii="Arial" w:hAnsi="Arial" w:cs="Arial"/>
          <w:rtl/>
        </w:rPr>
      </w:pPr>
      <w:r>
        <w:rPr>
          <w:rFonts w:ascii="Arial" w:hAnsi="Arial" w:cs="Arial"/>
          <w:rtl/>
        </w:rPr>
        <w:br w:type="page"/>
      </w:r>
    </w:p>
    <w:p w:rsidR="00FA4491" w:rsidRPr="00F93839" w:rsidRDefault="00FA4491" w:rsidP="007A4DA6">
      <w:pPr>
        <w:pStyle w:val="25"/>
        <w:jc w:val="center"/>
        <w:rPr>
          <w:rFonts w:ascii="David" w:hAnsi="David" w:cs="David"/>
          <w:spacing w:val="0"/>
          <w:u w:val="single"/>
        </w:rPr>
      </w:pPr>
      <w:bookmarkStart w:id="304" w:name="_Ref128052655"/>
      <w:bookmarkStart w:id="305"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4"/>
      <w:bookmarkEnd w:id="305"/>
    </w:p>
    <w:p w:rsidR="00FA4491" w:rsidRDefault="00FA4491" w:rsidP="00F93839">
      <w:pPr>
        <w:pStyle w:val="a5"/>
        <w:spacing w:before="240" w:line="360" w:lineRule="auto"/>
        <w:rPr>
          <w:b w:val="0"/>
          <w:bCs w:val="0"/>
          <w:sz w:val="24"/>
          <w:szCs w:val="24"/>
        </w:rPr>
      </w:pPr>
      <w:bookmarkStart w:id="306" w:name="_Toc144754561"/>
      <w:r w:rsidRPr="00F93839">
        <w:rPr>
          <w:b w:val="0"/>
          <w:bCs w:val="0"/>
          <w:sz w:val="24"/>
          <w:szCs w:val="24"/>
          <w:rtl/>
        </w:rPr>
        <w:t>הגדרות ייעודיות לנספח זה</w:t>
      </w:r>
      <w:bookmarkEnd w:id="306"/>
    </w:p>
    <w:tbl>
      <w:tblPr>
        <w:tblStyle w:val="affff9"/>
        <w:bidiVisual/>
        <w:tblW w:w="0" w:type="auto"/>
        <w:tblInd w:w="977" w:type="dxa"/>
        <w:tblLook w:val="04A0" w:firstRow="1" w:lastRow="0" w:firstColumn="1" w:lastColumn="0" w:noHBand="0" w:noVBand="1"/>
      </w:tblPr>
      <w:tblGrid>
        <w:gridCol w:w="1717"/>
        <w:gridCol w:w="6934"/>
      </w:tblGrid>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rsidR="00F653F9" w:rsidRPr="00F653F9" w:rsidRDefault="00F653F9" w:rsidP="00131ADD">
      <w:pPr>
        <w:pStyle w:val="a5"/>
        <w:spacing w:before="240" w:line="360" w:lineRule="auto"/>
        <w:rPr>
          <w:b w:val="0"/>
          <w:bCs w:val="0"/>
          <w:sz w:val="24"/>
          <w:szCs w:val="24"/>
          <w:rtl/>
        </w:rPr>
      </w:pPr>
      <w:bookmarkStart w:id="307" w:name="_Toc144754562"/>
      <w:r w:rsidRPr="00F653F9">
        <w:rPr>
          <w:b w:val="0"/>
          <w:bCs w:val="0"/>
          <w:sz w:val="24"/>
          <w:szCs w:val="24"/>
          <w:rtl/>
        </w:rPr>
        <w:t>כללי</w:t>
      </w:r>
      <w:bookmarkEnd w:id="307"/>
    </w:p>
    <w:p w:rsidR="00F653F9" w:rsidRPr="00F653F9" w:rsidRDefault="00F653F9" w:rsidP="00F653F9">
      <w:pPr>
        <w:pStyle w:val="a6"/>
        <w:rPr>
          <w:rtl/>
        </w:rPr>
      </w:pPr>
      <w:r w:rsidRPr="00F653F9">
        <w:rPr>
          <w:rtl/>
        </w:rPr>
        <w:t>האמור בנספח זה אינו גורע מהאמור במסמכי המכרז וההתקשרות.</w:t>
      </w:r>
    </w:p>
    <w:p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F653F9" w:rsidRDefault="00F653F9" w:rsidP="00F653F9">
      <w:pPr>
        <w:pStyle w:val="a5"/>
        <w:spacing w:before="240" w:line="360" w:lineRule="auto"/>
        <w:rPr>
          <w:b w:val="0"/>
          <w:bCs w:val="0"/>
          <w:sz w:val="24"/>
          <w:szCs w:val="24"/>
        </w:rPr>
      </w:pPr>
      <w:bookmarkStart w:id="308" w:name="_Toc144754563"/>
      <w:r w:rsidRPr="00F653F9">
        <w:rPr>
          <w:rFonts w:hint="cs"/>
          <w:b w:val="0"/>
          <w:bCs w:val="0"/>
          <w:sz w:val="24"/>
          <w:szCs w:val="24"/>
          <w:rtl/>
        </w:rPr>
        <w:t>סיווג בטחוני</w:t>
      </w:r>
      <w:bookmarkEnd w:id="308"/>
    </w:p>
    <w:p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rsidR="008225B3" w:rsidRDefault="00662B4D" w:rsidP="004B2BA1">
      <w:pPr>
        <w:pStyle w:val="a5"/>
        <w:spacing w:before="240" w:line="360" w:lineRule="auto"/>
        <w:rPr>
          <w:b w:val="0"/>
          <w:bCs w:val="0"/>
          <w:sz w:val="24"/>
          <w:szCs w:val="24"/>
        </w:rPr>
      </w:pPr>
      <w:bookmarkStart w:id="309" w:name="_Toc144754564"/>
      <w:r w:rsidRPr="007D7401">
        <w:rPr>
          <w:rFonts w:hint="cs"/>
          <w:b w:val="0"/>
          <w:bCs w:val="0"/>
          <w:sz w:val="24"/>
          <w:szCs w:val="24"/>
          <w:rtl/>
        </w:rPr>
        <w:t>ממונה אבטחת מידע מטעם הספק</w:t>
      </w:r>
      <w:bookmarkEnd w:id="309"/>
    </w:p>
    <w:p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rsidR="007D7401" w:rsidRDefault="007D7401" w:rsidP="007D7401">
      <w:pPr>
        <w:pStyle w:val="a6"/>
        <w:rPr>
          <w:rtl/>
        </w:rPr>
      </w:pPr>
      <w:bookmarkStart w:id="310"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0"/>
    </w:p>
    <w:p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rsidR="00E7357F" w:rsidRDefault="007D7401" w:rsidP="004B2BA1">
      <w:pPr>
        <w:pStyle w:val="a5"/>
        <w:rPr>
          <w:b w:val="0"/>
          <w:bCs w:val="0"/>
          <w:sz w:val="24"/>
          <w:szCs w:val="24"/>
        </w:rPr>
      </w:pPr>
      <w:bookmarkStart w:id="311" w:name="_Toc144754565"/>
      <w:r w:rsidRPr="00080B5A">
        <w:rPr>
          <w:rFonts w:hint="cs"/>
          <w:b w:val="0"/>
          <w:bCs w:val="0"/>
          <w:sz w:val="24"/>
          <w:szCs w:val="24"/>
          <w:rtl/>
        </w:rPr>
        <w:t>שמירה על המידע</w:t>
      </w:r>
      <w:bookmarkEnd w:id="311"/>
    </w:p>
    <w:p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rsidR="00080B5A" w:rsidRDefault="00080B5A" w:rsidP="00080B5A">
      <w:pPr>
        <w:pStyle w:val="a6"/>
        <w:rPr>
          <w:rtl/>
        </w:rPr>
      </w:pPr>
      <w:r>
        <w:rPr>
          <w:rtl/>
        </w:rPr>
        <w:t>חובות הספק כלפי המידע הרגיש יחולו כל עוד המידע מצוי אצלו, גם לאחר תום תקופת ההתקשרות.</w:t>
      </w:r>
    </w:p>
    <w:p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rsidR="00080B5A" w:rsidRDefault="00080B5A" w:rsidP="00080B5A">
      <w:pPr>
        <w:pStyle w:val="a6"/>
        <w:rPr>
          <w:rtl/>
        </w:rPr>
      </w:pPr>
      <w:r>
        <w:rPr>
          <w:rtl/>
        </w:rPr>
        <w:t>הדפסה, אחסון ומשלוח של מידע שבידי הספק יהיו על פי הנחיות עורך המכרז או המזמין.</w:t>
      </w:r>
    </w:p>
    <w:p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080B5A" w:rsidRPr="00C80D41" w:rsidRDefault="00080B5A" w:rsidP="0065578B">
      <w:pPr>
        <w:pStyle w:val="a7"/>
        <w:rPr>
          <w:rtl/>
        </w:rPr>
      </w:pPr>
      <w:r>
        <w:rPr>
          <w:rFonts w:hint="cs"/>
          <w:rtl/>
        </w:rPr>
        <w:t>מערכת איתור התקפות רשתיות.</w:t>
      </w:r>
    </w:p>
    <w:p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rsidR="00080B5A" w:rsidRDefault="00080B5A" w:rsidP="00080B5A">
      <w:pPr>
        <w:pStyle w:val="a6"/>
        <w:rPr>
          <w:rtl/>
        </w:rPr>
      </w:pPr>
      <w:r>
        <w:rPr>
          <w:rtl/>
        </w:rPr>
        <w:t>הספק יציג לעורך המכרז, ככל שיידרש, את האמצעים בהם הוא נוקט לשם אבטחת המידע.</w:t>
      </w:r>
    </w:p>
    <w:p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080B5A" w:rsidRDefault="00080B5A" w:rsidP="00080B5A">
      <w:pPr>
        <w:pStyle w:val="a6"/>
        <w:rPr>
          <w:rtl/>
        </w:rPr>
      </w:pPr>
      <w:r>
        <w:rPr>
          <w:rtl/>
        </w:rPr>
        <w:t>הספק יעביר למזמין ועורך המכרז, לפי בקשתם, את פירוט האמצעים שינקוט כאמור לעיל.</w:t>
      </w:r>
    </w:p>
    <w:p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rsidR="007D7401" w:rsidRDefault="00080B5A" w:rsidP="00080B5A">
      <w:pPr>
        <w:pStyle w:val="a6"/>
      </w:pPr>
      <w:r>
        <w:rPr>
          <w:rFonts w:hint="cs"/>
          <w:rtl/>
        </w:rPr>
        <w:lastRenderedPageBreak/>
        <w:t>עמידה בדרישות החוק, תקנות ותקני אבטחת מידע</w:t>
      </w:r>
    </w:p>
    <w:p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080B5A" w:rsidRDefault="002A57BD" w:rsidP="002A57BD">
      <w:pPr>
        <w:pStyle w:val="a5"/>
        <w:rPr>
          <w:b w:val="0"/>
          <w:bCs w:val="0"/>
          <w:sz w:val="24"/>
          <w:szCs w:val="24"/>
        </w:rPr>
      </w:pPr>
      <w:bookmarkStart w:id="312" w:name="_Toc144754566"/>
      <w:r w:rsidRPr="002A57BD">
        <w:rPr>
          <w:rFonts w:hint="cs"/>
          <w:b w:val="0"/>
          <w:bCs w:val="0"/>
          <w:sz w:val="24"/>
          <w:szCs w:val="24"/>
          <w:rtl/>
        </w:rPr>
        <w:t>איסור פלילי</w:t>
      </w:r>
      <w:bookmarkEnd w:id="312"/>
    </w:p>
    <w:p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2A57BD" w:rsidRPr="00EF53B0" w:rsidRDefault="002A57BD" w:rsidP="00EF53B0">
      <w:pPr>
        <w:pStyle w:val="a5"/>
        <w:rPr>
          <w:b w:val="0"/>
          <w:bCs w:val="0"/>
          <w:sz w:val="24"/>
          <w:szCs w:val="24"/>
        </w:rPr>
      </w:pPr>
      <w:bookmarkStart w:id="313" w:name="_Toc144754567"/>
      <w:r w:rsidRPr="00EF53B0">
        <w:rPr>
          <w:rFonts w:hint="cs"/>
          <w:b w:val="0"/>
          <w:bCs w:val="0"/>
          <w:sz w:val="24"/>
          <w:szCs w:val="24"/>
          <w:rtl/>
        </w:rPr>
        <w:t>התמודדות עם אירועים וביקורות</w:t>
      </w:r>
      <w:bookmarkEnd w:id="313"/>
    </w:p>
    <w:p w:rsidR="002A57BD" w:rsidRDefault="002A57BD" w:rsidP="002A57BD">
      <w:pPr>
        <w:pStyle w:val="a6"/>
      </w:pPr>
      <w:r>
        <w:rPr>
          <w:rFonts w:hint="cs"/>
          <w:rtl/>
        </w:rPr>
        <w:t>כללי</w:t>
      </w:r>
    </w:p>
    <w:p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2A57BD" w:rsidRDefault="00EF53B0" w:rsidP="00EF53B0">
      <w:pPr>
        <w:pStyle w:val="a6"/>
      </w:pPr>
      <w:bookmarkStart w:id="314" w:name="_Ref128039615"/>
      <w:r>
        <w:rPr>
          <w:rFonts w:hint="cs"/>
          <w:rtl/>
        </w:rPr>
        <w:t>חובת דיווח</w:t>
      </w:r>
      <w:bookmarkEnd w:id="314"/>
    </w:p>
    <w:p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rsidR="00EF53B0" w:rsidRDefault="00EF53B0" w:rsidP="00EF53B0">
      <w:pPr>
        <w:pStyle w:val="a8"/>
        <w:rPr>
          <w:rtl/>
        </w:rPr>
      </w:pPr>
      <w:r>
        <w:rPr>
          <w:rtl/>
        </w:rPr>
        <w:t>נסיון להחדרת קוד זדוני למערכות המזמין או למערכת המסופקת למזמין.</w:t>
      </w:r>
    </w:p>
    <w:p w:rsidR="00EF53B0" w:rsidRDefault="00EF53B0" w:rsidP="00EF53B0">
      <w:pPr>
        <w:pStyle w:val="a8"/>
        <w:rPr>
          <w:rtl/>
        </w:rPr>
      </w:pPr>
      <w:r>
        <w:rPr>
          <w:rtl/>
        </w:rPr>
        <w:t xml:space="preserve">אירוע אבטחה או ניסיון תקיפת סייבר אשר מטרתו לאסוף מידע על מזמין. </w:t>
      </w:r>
    </w:p>
    <w:p w:rsidR="00EF53B0" w:rsidRDefault="00EF53B0" w:rsidP="00EF53B0">
      <w:pPr>
        <w:pStyle w:val="a8"/>
        <w:rPr>
          <w:rtl/>
        </w:rPr>
      </w:pPr>
      <w:r>
        <w:rPr>
          <w:rtl/>
        </w:rPr>
        <w:t>חולשה או חשיפה שאותרה במערכות שסופקו למזמינים או בשירותים המסופקים להם.</w:t>
      </w:r>
    </w:p>
    <w:p w:rsidR="00EF53B0" w:rsidRDefault="00EF53B0" w:rsidP="00EF53B0">
      <w:pPr>
        <w:pStyle w:val="a7"/>
      </w:pPr>
      <w:bookmarkStart w:id="315"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15"/>
    </w:p>
    <w:p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rsidR="00EF53B0" w:rsidRDefault="00EF53B0" w:rsidP="00EF53B0">
      <w:pPr>
        <w:pStyle w:val="a8"/>
        <w:rPr>
          <w:rtl/>
        </w:rPr>
      </w:pPr>
      <w:r>
        <w:rPr>
          <w:rtl/>
        </w:rPr>
        <w:t>תיאור כללי של האירוע, אופן התרחשותו, סקירת היסטוריית האירוע הידועה וכד'.</w:t>
      </w:r>
    </w:p>
    <w:p w:rsidR="00EF53B0" w:rsidRDefault="00EF53B0" w:rsidP="00EF53B0">
      <w:pPr>
        <w:pStyle w:val="a8"/>
        <w:rPr>
          <w:rtl/>
        </w:rPr>
      </w:pPr>
      <w:r>
        <w:rPr>
          <w:rtl/>
        </w:rPr>
        <w:t>המערכות אשר נפגעו או היו היעד לתקיפה.</w:t>
      </w:r>
    </w:p>
    <w:p w:rsidR="00EF53B0" w:rsidRDefault="00EF53B0" w:rsidP="00EF53B0">
      <w:pPr>
        <w:pStyle w:val="a8"/>
        <w:rPr>
          <w:rtl/>
        </w:rPr>
      </w:pPr>
      <w:r>
        <w:rPr>
          <w:rtl/>
        </w:rPr>
        <w:t>המידע אשר זלג, נפגע או שהיה היעד לתקיפה.</w:t>
      </w:r>
    </w:p>
    <w:p w:rsidR="00EF53B0" w:rsidRDefault="00EF53B0" w:rsidP="00EF53B0">
      <w:pPr>
        <w:pStyle w:val="a8"/>
        <w:rPr>
          <w:rtl/>
        </w:rPr>
      </w:pPr>
      <w:r>
        <w:rPr>
          <w:rtl/>
        </w:rPr>
        <w:t>ניתוח דרכי התקיפה, החולשות ששימשו את התקיפה וכל מידע רלוונטי אחר.</w:t>
      </w:r>
    </w:p>
    <w:p w:rsidR="00EF53B0" w:rsidRDefault="00EF53B0" w:rsidP="00EF53B0">
      <w:pPr>
        <w:pStyle w:val="a8"/>
        <w:rPr>
          <w:rtl/>
        </w:rPr>
      </w:pPr>
      <w:r>
        <w:rPr>
          <w:rtl/>
        </w:rPr>
        <w:t>פעולות מתקנות למניעת הישנות אירועים בעתיד.</w:t>
      </w:r>
    </w:p>
    <w:p w:rsidR="00EF53B0" w:rsidRDefault="00EF53B0" w:rsidP="00EF53B0">
      <w:pPr>
        <w:pStyle w:val="a8"/>
      </w:pPr>
      <w:r>
        <w:rPr>
          <w:rtl/>
        </w:rPr>
        <w:t>כל מידע אחר שיידרש על ידי המזמין לצורך ניתוח האירוע.</w:t>
      </w:r>
    </w:p>
    <w:p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rsidR="00154F3A" w:rsidRDefault="00154F3A" w:rsidP="00131ADD">
      <w:pPr>
        <w:pStyle w:val="a6"/>
      </w:pPr>
      <w:r>
        <w:rPr>
          <w:rFonts w:hint="cs"/>
          <w:rtl/>
        </w:rPr>
        <w:lastRenderedPageBreak/>
        <w:t>ביקורת תקופתית</w:t>
      </w:r>
    </w:p>
    <w:p w:rsidR="00154F3A" w:rsidRDefault="00154F3A" w:rsidP="00154F3A">
      <w:pPr>
        <w:pStyle w:val="a6"/>
      </w:pPr>
      <w:bookmarkStart w:id="316"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6"/>
    </w:p>
    <w:p w:rsidR="00154F3A" w:rsidRPr="008651FC" w:rsidRDefault="00154F3A" w:rsidP="00154F3A">
      <w:pPr>
        <w:pStyle w:val="a6"/>
      </w:pPr>
      <w:bookmarkStart w:id="317"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17"/>
    </w:p>
    <w:p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rsidR="00131ADD" w:rsidRDefault="00131ADD" w:rsidP="00131ADD">
      <w:pPr>
        <w:pStyle w:val="a6"/>
      </w:pPr>
      <w:r>
        <w:rPr>
          <w:rFonts w:hint="cs"/>
          <w:rtl/>
        </w:rPr>
        <w:t>ביקורת בעקבות חשש לתקיפת סייבר</w:t>
      </w:r>
    </w:p>
    <w:p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131ADD" w:rsidRPr="00281009" w:rsidRDefault="00131ADD" w:rsidP="00131ADD">
      <w:pPr>
        <w:pStyle w:val="a7"/>
      </w:pPr>
      <w:r w:rsidRPr="006204D9">
        <w:rPr>
          <w:rtl/>
        </w:rPr>
        <w:t>מסלול א' – ביקורת על התמודדות הספק</w:t>
      </w:r>
      <w:r w:rsidRPr="00281009">
        <w:rPr>
          <w:rtl/>
        </w:rPr>
        <w:t>:</w:t>
      </w:r>
    </w:p>
    <w:p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131ADD" w:rsidRPr="00281009" w:rsidRDefault="00131ADD" w:rsidP="00131ADD">
      <w:pPr>
        <w:pStyle w:val="a8"/>
        <w:rPr>
          <w:rtl/>
        </w:rPr>
      </w:pPr>
      <w:bookmarkStart w:id="318"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18"/>
    </w:p>
    <w:p w:rsidR="00131ADD" w:rsidRDefault="00131ADD" w:rsidP="00131ADD">
      <w:pPr>
        <w:pStyle w:val="a8"/>
      </w:pPr>
      <w:bookmarkStart w:id="319"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19"/>
    </w:p>
    <w:p w:rsidR="00131ADD" w:rsidRDefault="00131ADD" w:rsidP="00131ADD">
      <w:pPr>
        <w:pStyle w:val="a7"/>
      </w:pPr>
      <w:bookmarkStart w:id="320" w:name="_Ref58155042"/>
      <w:r w:rsidRPr="00F8560F">
        <w:rPr>
          <w:u w:val="single"/>
          <w:rtl/>
        </w:rPr>
        <w:t>מסלול ב' – סיוע של מינהל הרכש בהתמודדות עם האירוע</w:t>
      </w:r>
      <w:r w:rsidRPr="006204D9">
        <w:rPr>
          <w:rtl/>
        </w:rPr>
        <w:t>:</w:t>
      </w:r>
      <w:bookmarkEnd w:id="320"/>
    </w:p>
    <w:p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2D4B0D" w:rsidRDefault="002D4B0D">
      <w:pPr>
        <w:bidi w:val="0"/>
        <w:spacing w:before="200" w:after="200" w:line="276" w:lineRule="auto"/>
        <w:rPr>
          <w:rFonts w:ascii="David" w:hAnsi="David" w:cs="David"/>
          <w:b/>
          <w:bCs/>
          <w:caps/>
          <w:spacing w:val="15"/>
          <w:sz w:val="36"/>
          <w:szCs w:val="36"/>
          <w:rtl/>
        </w:rPr>
      </w:pPr>
      <w:r>
        <w:rPr>
          <w:rtl/>
        </w:rPr>
        <w:br w:type="page"/>
      </w:r>
    </w:p>
    <w:p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rsidR="00F139F6" w:rsidRDefault="00F139F6" w:rsidP="00F139F6">
      <w:pPr>
        <w:pStyle w:val="a5"/>
        <w:rPr>
          <w:b w:val="0"/>
          <w:bCs w:val="0"/>
          <w:sz w:val="24"/>
          <w:szCs w:val="24"/>
        </w:rPr>
      </w:pPr>
      <w:bookmarkStart w:id="321"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1"/>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rsidTr="00405455">
        <w:trPr>
          <w:jc w:val="center"/>
        </w:trPr>
        <w:tc>
          <w:tcPr>
            <w:tcW w:w="380"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rsidTr="00405455">
        <w:trPr>
          <w:trHeight w:val="913"/>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rsidTr="00405455">
        <w:trPr>
          <w:trHeight w:val="872"/>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pPr>
            <w:r w:rsidRPr="007B3613">
              <w:t>6</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rsidR="00C724CD" w:rsidRDefault="00C724CD" w:rsidP="00042A65">
      <w:pPr>
        <w:pStyle w:val="a6"/>
        <w:numPr>
          <w:ilvl w:val="0"/>
          <w:numId w:val="0"/>
        </w:numPr>
        <w:ind w:left="1300" w:hanging="1021"/>
        <w:rPr>
          <w:rtl/>
        </w:rPr>
      </w:pPr>
    </w:p>
    <w:p w:rsidR="00F139F6" w:rsidRPr="00F139F6" w:rsidRDefault="00F139F6" w:rsidP="00042A65">
      <w:pPr>
        <w:pStyle w:val="a6"/>
        <w:numPr>
          <w:ilvl w:val="0"/>
          <w:numId w:val="0"/>
        </w:numPr>
        <w:ind w:left="1300" w:hanging="1021"/>
      </w:pPr>
    </w:p>
    <w:p w:rsidR="00F2395E" w:rsidRPr="00A855F9" w:rsidRDefault="00FA2FBC" w:rsidP="00A855F9">
      <w:pPr>
        <w:pStyle w:val="15"/>
        <w:spacing w:before="2980" w:after="120"/>
        <w:jc w:val="center"/>
        <w:rPr>
          <w:rFonts w:ascii="David" w:hAnsi="David" w:cs="David"/>
          <w:spacing w:val="0"/>
          <w:sz w:val="72"/>
          <w:szCs w:val="72"/>
          <w:rtl/>
        </w:rPr>
      </w:pPr>
      <w:bookmarkStart w:id="322"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77"/>
      <w:bookmarkEnd w:id="322"/>
    </w:p>
    <w:p w:rsidR="00F2395E" w:rsidRDefault="00F2395E" w:rsidP="00F2395E">
      <w:pPr>
        <w:jc w:val="center"/>
        <w:rPr>
          <w:rFonts w:ascii="David" w:hAnsi="David" w:cs="David"/>
          <w:sz w:val="32"/>
          <w:szCs w:val="32"/>
          <w:u w:val="single"/>
          <w:rtl/>
        </w:rPr>
      </w:pPr>
    </w:p>
    <w:p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rsidR="00385FBA" w:rsidRPr="00132208" w:rsidRDefault="00385FBA" w:rsidP="00385FBA">
      <w:pPr>
        <w:spacing w:before="120" w:after="360" w:line="360" w:lineRule="auto"/>
        <w:jc w:val="center"/>
        <w:rPr>
          <w:rFonts w:ascii="David" w:hAnsi="David" w:cs="David"/>
          <w:b/>
          <w:bCs/>
          <w:rtl/>
        </w:rPr>
      </w:pPr>
      <w:bookmarkStart w:id="323" w:name="_Ref47697312"/>
      <w:bookmarkStart w:id="324" w:name="_Toc47826343"/>
      <w:bookmarkStart w:id="325" w:name="_Toc47826546"/>
      <w:bookmarkStart w:id="326" w:name="_Toc48749871"/>
      <w:bookmarkStart w:id="327" w:name="_Toc57230436"/>
      <w:bookmarkStart w:id="328" w:name="_Toc60567865"/>
      <w:bookmarkStart w:id="329" w:name="_Toc60568531"/>
      <w:r w:rsidRPr="00132208">
        <w:rPr>
          <w:rFonts w:ascii="David" w:hAnsi="David" w:cs="David"/>
          <w:b/>
          <w:bCs/>
          <w:rtl/>
        </w:rPr>
        <w:lastRenderedPageBreak/>
        <w:t>הסכם התקשרות</w:t>
      </w:r>
      <w:bookmarkEnd w:id="323"/>
      <w:bookmarkEnd w:id="324"/>
      <w:bookmarkEnd w:id="325"/>
      <w:bookmarkEnd w:id="326"/>
      <w:bookmarkEnd w:id="327"/>
      <w:bookmarkEnd w:id="328"/>
      <w:bookmarkEnd w:id="329"/>
    </w:p>
    <w:p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0" w:name="TenderDesc_7"/>
      <w:r w:rsidRPr="00132208">
        <w:rPr>
          <w:rFonts w:ascii="David" w:hAnsi="David" w:cs="David"/>
          <w:rtl/>
        </w:rPr>
        <w:t>פרסם</w:t>
      </w:r>
      <w:r w:rsidRPr="00132208">
        <w:rPr>
          <w:rFonts w:ascii="David" w:eastAsia="Calibri" w:hAnsi="David" w:cs="David"/>
          <w:rtl/>
        </w:rPr>
        <w:t xml:space="preserve"> </w:t>
      </w:r>
      <w:bookmarkEnd w:id="330"/>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1" w:name="show_istovin_11"/>
      <w:r w:rsidRPr="00132208">
        <w:rPr>
          <w:rFonts w:ascii="David" w:hAnsi="David" w:cs="David"/>
          <w:b/>
          <w:bCs/>
          <w:rtl/>
        </w:rPr>
        <w:t>המכרז</w:t>
      </w:r>
      <w:bookmarkEnd w:id="331"/>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rsidR="006A00FB" w:rsidRDefault="006A00FB" w:rsidP="006A00FB">
      <w:pPr>
        <w:bidi w:val="0"/>
        <w:spacing w:before="200" w:after="200" w:line="276" w:lineRule="auto"/>
        <w:rPr>
          <w:rFonts w:ascii="David" w:hAnsi="David" w:cs="David"/>
        </w:rPr>
      </w:pPr>
      <w:r>
        <w:rPr>
          <w:rFonts w:ascii="David" w:hAnsi="David" w:cs="David"/>
          <w:rtl/>
        </w:rPr>
        <w:br w:type="page"/>
      </w:r>
    </w:p>
    <w:p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2" w:name="_Ref45175696"/>
      <w:bookmarkStart w:id="333" w:name="_Toc48749872"/>
      <w:bookmarkStart w:id="334" w:name="_Toc57230437"/>
      <w:r w:rsidRPr="00132208">
        <w:rPr>
          <w:rFonts w:ascii="David" w:hAnsi="David" w:cs="David"/>
          <w:b/>
          <w:bCs/>
          <w:rtl/>
        </w:rPr>
        <w:lastRenderedPageBreak/>
        <w:t>כללי</w:t>
      </w:r>
      <w:bookmarkEnd w:id="332"/>
      <w:bookmarkEnd w:id="333"/>
      <w:bookmarkEnd w:id="334"/>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5" w:name="_Toc48749873"/>
      <w:bookmarkStart w:id="336" w:name="_Toc57230438"/>
      <w:r w:rsidRPr="00132208">
        <w:rPr>
          <w:rFonts w:ascii="David" w:hAnsi="David" w:cs="David"/>
          <w:b/>
          <w:bCs/>
          <w:rtl/>
        </w:rPr>
        <w:t>תקופת ההתקשרות</w:t>
      </w:r>
      <w:bookmarkEnd w:id="335"/>
      <w:bookmarkEnd w:id="336"/>
    </w:p>
    <w:p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7" w:name="_Toc48749874"/>
      <w:bookmarkStart w:id="338" w:name="_Toc57230439"/>
      <w:r w:rsidRPr="00132208">
        <w:rPr>
          <w:rFonts w:ascii="David" w:hAnsi="David" w:cs="David"/>
          <w:b/>
          <w:bCs/>
          <w:rtl/>
        </w:rPr>
        <w:t>התחייבויות והצהרות הספק</w:t>
      </w:r>
      <w:bookmarkEnd w:id="337"/>
      <w:bookmarkEnd w:id="338"/>
    </w:p>
    <w:p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39" w:name="_Toc48749875"/>
      <w:bookmarkStart w:id="340" w:name="_Toc57230440"/>
      <w:r w:rsidRPr="00132208">
        <w:rPr>
          <w:rFonts w:ascii="David" w:hAnsi="David" w:cs="David"/>
          <w:b/>
          <w:bCs/>
          <w:rtl/>
        </w:rPr>
        <w:t>שירותים חיוניים ומצב חירום</w:t>
      </w:r>
      <w:bookmarkEnd w:id="339"/>
      <w:bookmarkEnd w:id="340"/>
      <w:r w:rsidRPr="00132208">
        <w:rPr>
          <w:rFonts w:ascii="David" w:hAnsi="David" w:cs="David"/>
          <w:rtl/>
        </w:rPr>
        <w:t xml:space="preserve"> </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1" w:name="_Toc48749876"/>
      <w:bookmarkStart w:id="342" w:name="_Toc57230441"/>
      <w:r w:rsidRPr="00132208">
        <w:rPr>
          <w:rFonts w:ascii="David" w:hAnsi="David" w:cs="David"/>
          <w:b/>
          <w:bCs/>
          <w:rtl/>
        </w:rPr>
        <w:t>סודיות והיעדר ניגוד עניינים</w:t>
      </w:r>
      <w:bookmarkEnd w:id="341"/>
      <w:bookmarkEnd w:id="342"/>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rsidR="006A00FB" w:rsidRDefault="006A00FB" w:rsidP="006A00FB">
      <w:pPr>
        <w:widowControl w:val="0"/>
        <w:numPr>
          <w:ilvl w:val="0"/>
          <w:numId w:val="496"/>
        </w:numPr>
        <w:spacing w:before="120" w:after="120" w:line="360" w:lineRule="auto"/>
        <w:jc w:val="both"/>
        <w:rPr>
          <w:rFonts w:ascii="David" w:hAnsi="David" w:cs="David"/>
          <w:b/>
          <w:bCs/>
        </w:rPr>
      </w:pPr>
      <w:bookmarkStart w:id="343" w:name="_Ref395718231"/>
      <w:bookmarkStart w:id="344" w:name="_Ref465261010"/>
      <w:bookmarkStart w:id="345" w:name="_Ref468293850"/>
      <w:bookmarkStart w:id="346" w:name="_Toc48749878"/>
      <w:bookmarkStart w:id="347" w:name="_Toc57230443"/>
      <w:bookmarkStart w:id="348" w:name="_Toc48749879"/>
      <w:bookmarkStart w:id="349" w:name="_Toc57230444"/>
      <w:bookmarkEnd w:id="343"/>
      <w:bookmarkEnd w:id="344"/>
      <w:bookmarkEnd w:id="345"/>
      <w:r>
        <w:rPr>
          <w:rFonts w:ascii="David" w:hAnsi="David" w:cs="David" w:hint="cs"/>
          <w:b/>
          <w:bCs/>
          <w:rtl/>
        </w:rPr>
        <w:t>שינוי מבנה ארגוני של הספק</w:t>
      </w:r>
    </w:p>
    <w:p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0"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0"/>
    </w:p>
    <w:p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6"/>
      <w:bookmarkEnd w:id="347"/>
      <w:r w:rsidR="006A00FB" w:rsidRPr="00132208">
        <w:rPr>
          <w:rFonts w:ascii="David" w:hAnsi="David" w:cs="David"/>
          <w:b/>
          <w:bCs/>
          <w:rtl/>
        </w:rPr>
        <w:t xml:space="preserve"> </w:t>
      </w:r>
    </w:p>
    <w:p w:rsidR="00F327CC" w:rsidRDefault="00F327CC" w:rsidP="00F327CC">
      <w:pPr>
        <w:widowControl w:val="0"/>
        <w:numPr>
          <w:ilvl w:val="1"/>
          <w:numId w:val="496"/>
        </w:numPr>
        <w:spacing w:before="120" w:after="120" w:line="360" w:lineRule="auto"/>
        <w:jc w:val="both"/>
        <w:rPr>
          <w:rFonts w:ascii="David" w:hAnsi="David" w:cs="David"/>
        </w:rPr>
      </w:pPr>
      <w:bookmarkStart w:id="351"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1"/>
      <w:r w:rsidRPr="00132208">
        <w:rPr>
          <w:rFonts w:ascii="David" w:hAnsi="David" w:cs="David"/>
          <w:rtl/>
        </w:rPr>
        <w:t xml:space="preserve">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48"/>
      <w:bookmarkEnd w:id="349"/>
    </w:p>
    <w:p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2"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2"/>
      <w:r w:rsidRPr="00015CF9">
        <w:rPr>
          <w:rFonts w:ascii="David" w:hAnsi="David" w:cs="David"/>
          <w:rtl/>
        </w:rPr>
        <w:t xml:space="preserve"> </w:t>
      </w:r>
    </w:p>
    <w:p w:rsidR="00F13500" w:rsidRDefault="009A269C" w:rsidP="00015CF9">
      <w:pPr>
        <w:widowControl w:val="0"/>
        <w:numPr>
          <w:ilvl w:val="1"/>
          <w:numId w:val="496"/>
        </w:numPr>
        <w:spacing w:before="120" w:after="120" w:line="360" w:lineRule="auto"/>
        <w:jc w:val="both"/>
        <w:rPr>
          <w:rFonts w:ascii="David" w:hAnsi="David" w:cs="David"/>
        </w:rPr>
      </w:pPr>
      <w:bookmarkStart w:id="353"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3"/>
      <w:r w:rsidR="00F13500" w:rsidRPr="00F13500">
        <w:rPr>
          <w:rFonts w:ascii="David" w:hAnsi="David" w:cs="David" w:hint="cs"/>
          <w:rtl/>
        </w:rPr>
        <w:t xml:space="preserve"> </w:t>
      </w:r>
    </w:p>
    <w:p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rsidR="006A00FB" w:rsidRDefault="006A00FB" w:rsidP="00A42D18">
      <w:pPr>
        <w:widowControl w:val="0"/>
        <w:numPr>
          <w:ilvl w:val="1"/>
          <w:numId w:val="496"/>
        </w:numPr>
        <w:spacing w:before="120" w:after="120" w:line="360" w:lineRule="auto"/>
        <w:jc w:val="both"/>
        <w:rPr>
          <w:rFonts w:ascii="David" w:hAnsi="David" w:cs="David"/>
        </w:rPr>
      </w:pPr>
      <w:bookmarkStart w:id="354"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4"/>
    </w:p>
    <w:p w:rsidR="009A269C" w:rsidRPr="00A855F9" w:rsidRDefault="009A269C" w:rsidP="002671E7">
      <w:pPr>
        <w:widowControl w:val="0"/>
        <w:numPr>
          <w:ilvl w:val="1"/>
          <w:numId w:val="496"/>
        </w:numPr>
        <w:spacing w:before="120" w:after="120" w:line="360" w:lineRule="auto"/>
        <w:jc w:val="both"/>
        <w:rPr>
          <w:rFonts w:ascii="David" w:hAnsi="David" w:cs="David"/>
        </w:rPr>
      </w:pPr>
      <w:bookmarkStart w:id="355"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55"/>
    </w:p>
    <w:p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6" w:name="_Toc48749882"/>
      <w:bookmarkStart w:id="357" w:name="_Toc57230447"/>
      <w:r w:rsidRPr="00132208">
        <w:rPr>
          <w:rFonts w:ascii="David" w:hAnsi="David" w:cs="David"/>
          <w:b/>
          <w:bCs/>
          <w:rtl/>
        </w:rPr>
        <w:t>ערבות ביצוע</w:t>
      </w:r>
      <w:bookmarkEnd w:id="356"/>
      <w:bookmarkEnd w:id="357"/>
    </w:p>
    <w:p w:rsidR="006A00FB" w:rsidRDefault="006A00FB" w:rsidP="00F12DA5">
      <w:pPr>
        <w:widowControl w:val="0"/>
        <w:numPr>
          <w:ilvl w:val="1"/>
          <w:numId w:val="496"/>
        </w:numPr>
        <w:spacing w:before="120" w:after="120" w:line="360" w:lineRule="auto"/>
        <w:jc w:val="both"/>
        <w:rPr>
          <w:rFonts w:ascii="David" w:hAnsi="David" w:cs="David"/>
        </w:rPr>
      </w:pPr>
      <w:bookmarkStart w:id="358"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58"/>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59" w:name="_Toc48749884"/>
      <w:bookmarkStart w:id="360" w:name="_Toc57230449"/>
      <w:r w:rsidRPr="00132208">
        <w:rPr>
          <w:rFonts w:ascii="David" w:hAnsi="David" w:cs="David"/>
          <w:b/>
          <w:bCs/>
          <w:rtl/>
        </w:rPr>
        <w:t>ביטוח</w:t>
      </w:r>
      <w:bookmarkEnd w:id="359"/>
      <w:bookmarkEnd w:id="360"/>
    </w:p>
    <w:p w:rsidR="006A00FB" w:rsidRPr="00015CF9" w:rsidRDefault="006A00FB" w:rsidP="00015CF9">
      <w:pPr>
        <w:widowControl w:val="0"/>
        <w:numPr>
          <w:ilvl w:val="1"/>
          <w:numId w:val="496"/>
        </w:numPr>
        <w:spacing w:before="120" w:after="120" w:line="360" w:lineRule="auto"/>
        <w:jc w:val="both"/>
        <w:rPr>
          <w:rFonts w:ascii="David" w:hAnsi="David" w:cs="David"/>
        </w:rPr>
      </w:pPr>
      <w:bookmarkStart w:id="361"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2" w:name="_Toc48749887"/>
      <w:bookmarkStart w:id="363" w:name="_Toc57230452"/>
      <w:bookmarkEnd w:id="361"/>
      <w:r w:rsidRPr="00132208">
        <w:rPr>
          <w:rFonts w:ascii="David" w:hAnsi="David" w:cs="David"/>
          <w:b/>
          <w:bCs/>
          <w:rtl/>
        </w:rPr>
        <w:t>הפסקת ההתקשרות</w:t>
      </w:r>
      <w:bookmarkEnd w:id="362"/>
      <w:bookmarkEnd w:id="363"/>
    </w:p>
    <w:p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4" w:name="_Toc48749888"/>
      <w:bookmarkStart w:id="365" w:name="_Toc57230453"/>
      <w:r w:rsidRPr="00132208">
        <w:rPr>
          <w:rFonts w:ascii="David" w:hAnsi="David" w:cs="David"/>
          <w:b/>
          <w:bCs/>
          <w:rtl/>
        </w:rPr>
        <w:t>הפרת ההסכם</w:t>
      </w:r>
      <w:bookmarkEnd w:id="364"/>
      <w:bookmarkEnd w:id="365"/>
    </w:p>
    <w:p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rsidR="006A00FB" w:rsidRPr="00015CF9" w:rsidRDefault="00023CF7" w:rsidP="00C851AB">
      <w:pPr>
        <w:widowControl w:val="0"/>
        <w:numPr>
          <w:ilvl w:val="2"/>
          <w:numId w:val="496"/>
        </w:numPr>
        <w:spacing w:before="120" w:after="120" w:line="360" w:lineRule="auto"/>
        <w:jc w:val="both"/>
        <w:rPr>
          <w:rFonts w:ascii="David" w:hAnsi="David" w:cs="David"/>
        </w:rPr>
      </w:pPr>
      <w:bookmarkStart w:id="366"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6"/>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תכנית עבודה 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7" w:name="_Toc48749889"/>
      <w:bookmarkStart w:id="368" w:name="_Toc57230454"/>
      <w:r w:rsidRPr="00132208">
        <w:rPr>
          <w:rFonts w:ascii="David" w:hAnsi="David" w:cs="David"/>
          <w:b/>
          <w:bCs/>
          <w:rtl/>
        </w:rPr>
        <w:t>תרופות מצטברות</w:t>
      </w:r>
      <w:bookmarkEnd w:id="367"/>
      <w:bookmarkEnd w:id="368"/>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69" w:name="_Toc48749890"/>
      <w:bookmarkStart w:id="370" w:name="_Toc57230455"/>
      <w:r w:rsidRPr="00132208">
        <w:rPr>
          <w:rFonts w:ascii="David" w:hAnsi="David" w:cs="David"/>
          <w:b/>
          <w:bCs/>
          <w:rtl/>
        </w:rPr>
        <w:t>שינויים בהסכם</w:t>
      </w:r>
      <w:bookmarkEnd w:id="369"/>
      <w:bookmarkEnd w:id="370"/>
    </w:p>
    <w:p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1" w:name="_Toc48749891"/>
      <w:bookmarkStart w:id="372" w:name="_Toc57230456"/>
      <w:r w:rsidRPr="00132208">
        <w:rPr>
          <w:rFonts w:ascii="David" w:hAnsi="David" w:cs="David"/>
          <w:b/>
          <w:bCs/>
          <w:rtl/>
        </w:rPr>
        <w:t>כתובות הצדדים והודעות</w:t>
      </w:r>
      <w:bookmarkEnd w:id="371"/>
      <w:bookmarkEnd w:id="372"/>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3" w:name="_Ref51863984"/>
      <w:bookmarkStart w:id="374" w:name="_Toc48749892"/>
      <w:bookmarkStart w:id="375" w:name="_Toc57230457"/>
      <w:r w:rsidRPr="00132208">
        <w:rPr>
          <w:rFonts w:ascii="David" w:hAnsi="David" w:cs="David"/>
          <w:b/>
          <w:bCs/>
          <w:rtl/>
        </w:rPr>
        <w:t>הדין החל ומקום שיפוט ייחודי</w:t>
      </w:r>
      <w:bookmarkEnd w:id="373"/>
      <w:bookmarkEnd w:id="374"/>
      <w:bookmarkEnd w:id="375"/>
    </w:p>
    <w:p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6" w:name="_Toc48749893"/>
      <w:bookmarkStart w:id="377" w:name="_Toc57230458"/>
      <w:r w:rsidRPr="00132208">
        <w:rPr>
          <w:rFonts w:ascii="David" w:hAnsi="David" w:cs="David"/>
          <w:b/>
          <w:bCs/>
          <w:rtl/>
        </w:rPr>
        <w:t>שונות</w:t>
      </w:r>
      <w:bookmarkEnd w:id="376"/>
      <w:bookmarkEnd w:id="377"/>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rsidR="00A9587B" w:rsidRDefault="00A9587B" w:rsidP="006A00FB">
      <w:pPr>
        <w:widowControl w:val="0"/>
        <w:spacing w:before="120" w:after="120" w:line="360" w:lineRule="auto"/>
        <w:ind w:left="757"/>
        <w:jc w:val="center"/>
        <w:rPr>
          <w:rFonts w:ascii="David" w:eastAsia="Calibri" w:hAnsi="David" w:cs="David"/>
          <w:b/>
          <w:bCs/>
          <w:rtl/>
        </w:rPr>
      </w:pPr>
    </w:p>
    <w:p w:rsidR="00A9587B" w:rsidRDefault="00A9587B" w:rsidP="006A00FB">
      <w:pPr>
        <w:widowControl w:val="0"/>
        <w:spacing w:before="120" w:after="120" w:line="360" w:lineRule="auto"/>
        <w:ind w:left="757"/>
        <w:jc w:val="center"/>
        <w:rPr>
          <w:rFonts w:ascii="David" w:eastAsia="Calibri" w:hAnsi="David" w:cs="David"/>
          <w:b/>
          <w:bCs/>
          <w:rtl/>
        </w:rPr>
      </w:pPr>
    </w:p>
    <w:p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rsidR="00A9587B" w:rsidRDefault="00A9587B" w:rsidP="006A00FB">
      <w:pPr>
        <w:keepLines/>
        <w:widowControl w:val="0"/>
        <w:spacing w:before="100" w:beforeAutospacing="1" w:after="240" w:line="360" w:lineRule="auto"/>
        <w:ind w:firstLine="720"/>
        <w:rPr>
          <w:rFonts w:ascii="David" w:eastAsia="Calibri" w:hAnsi="David" w:cs="David"/>
          <w:rtl/>
        </w:rPr>
      </w:pPr>
    </w:p>
    <w:p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rsidR="006A00FB" w:rsidRDefault="006A00FB" w:rsidP="006A00FB">
      <w:pPr>
        <w:spacing w:before="200" w:after="200" w:line="276" w:lineRule="auto"/>
        <w:rPr>
          <w:rFonts w:cs="David"/>
          <w:b/>
          <w:bCs/>
          <w:sz w:val="28"/>
          <w:szCs w:val="28"/>
          <w:u w:val="single"/>
          <w:rtl/>
        </w:rPr>
      </w:pPr>
      <w:bookmarkStart w:id="378" w:name="_Toc78983782"/>
      <w:bookmarkStart w:id="379" w:name="_Toc78983784"/>
      <w:r>
        <w:rPr>
          <w:rFonts w:cs="David"/>
          <w:b/>
          <w:bCs/>
          <w:sz w:val="28"/>
          <w:szCs w:val="28"/>
          <w:u w:val="single"/>
          <w:rtl/>
        </w:rPr>
        <w:br w:type="page"/>
      </w:r>
    </w:p>
    <w:p w:rsidR="006A00FB" w:rsidRPr="001364B8" w:rsidRDefault="006A00FB" w:rsidP="001364B8">
      <w:pPr>
        <w:pStyle w:val="25"/>
        <w:jc w:val="center"/>
        <w:rPr>
          <w:rFonts w:ascii="David" w:hAnsi="David" w:cs="David"/>
          <w:spacing w:val="0"/>
          <w:u w:val="single"/>
          <w:rtl/>
        </w:rPr>
      </w:pPr>
      <w:bookmarkStart w:id="380" w:name="_Ref141288235"/>
      <w:bookmarkStart w:id="381" w:name="_Toc144754570"/>
      <w:r w:rsidRPr="001364B8">
        <w:rPr>
          <w:rFonts w:ascii="David" w:hAnsi="David" w:cs="David"/>
          <w:spacing w:val="0"/>
          <w:u w:val="single"/>
          <w:rtl/>
        </w:rPr>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0"/>
      <w:bookmarkEnd w:id="381"/>
    </w:p>
    <w:p w:rsidR="006A00FB" w:rsidRPr="00FA373A" w:rsidRDefault="006A00FB" w:rsidP="006A00FB">
      <w:pPr>
        <w:spacing w:before="40"/>
        <w:ind w:left="397" w:hanging="397"/>
        <w:jc w:val="both"/>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Pr="00FA373A" w:rsidRDefault="006A00FB" w:rsidP="006A00FB">
      <w:pPr>
        <w:spacing w:line="360" w:lineRule="auto"/>
        <w:rPr>
          <w:rFonts w:ascii="David" w:hAnsi="David" w:cs="David"/>
          <w:b/>
          <w:bCs/>
          <w:u w:val="single"/>
          <w:rtl/>
        </w:rPr>
      </w:pPr>
    </w:p>
    <w:p w:rsidR="006A00FB" w:rsidRDefault="006A00FB" w:rsidP="006A00FB">
      <w:pPr>
        <w:spacing w:line="360" w:lineRule="auto"/>
        <w:rPr>
          <w:rFonts w:ascii="David" w:hAnsi="David" w:cs="David"/>
          <w:b/>
          <w:bCs/>
          <w:u w:val="single"/>
          <w:rtl/>
        </w:rPr>
      </w:pPr>
    </w:p>
    <w:p w:rsidR="001E1F65" w:rsidRDefault="001E1F65" w:rsidP="006A00FB">
      <w:pPr>
        <w:spacing w:line="360" w:lineRule="auto"/>
        <w:rPr>
          <w:rFonts w:ascii="David" w:hAnsi="David" w:cs="David"/>
          <w:b/>
          <w:bCs/>
          <w:u w:val="single"/>
          <w:rtl/>
        </w:rPr>
      </w:pPr>
    </w:p>
    <w:p w:rsidR="001E1F65" w:rsidRPr="00FA373A" w:rsidRDefault="001E1F65" w:rsidP="006A00FB">
      <w:pPr>
        <w:spacing w:line="360" w:lineRule="auto"/>
        <w:rPr>
          <w:rFonts w:ascii="David" w:hAnsi="David" w:cs="David"/>
          <w:b/>
          <w:bCs/>
          <w:u w:val="single"/>
          <w:rtl/>
        </w:rPr>
      </w:pPr>
    </w:p>
    <w:p w:rsidR="006A00FB" w:rsidRPr="001364B8" w:rsidRDefault="006A00FB" w:rsidP="001364B8">
      <w:pPr>
        <w:pStyle w:val="25"/>
        <w:jc w:val="center"/>
        <w:rPr>
          <w:rFonts w:ascii="David" w:hAnsi="David" w:cs="David"/>
          <w:spacing w:val="0"/>
          <w:u w:val="single"/>
          <w:rtl/>
        </w:rPr>
      </w:pPr>
      <w:bookmarkStart w:id="382" w:name="_Ref141288255"/>
      <w:bookmarkStart w:id="383"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2"/>
      <w:bookmarkEnd w:id="383"/>
    </w:p>
    <w:p w:rsidR="006A00FB" w:rsidRPr="00FA373A" w:rsidRDefault="006A00FB" w:rsidP="006A00FB">
      <w:pPr>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rsidR="006A00FB" w:rsidRPr="00723B5A" w:rsidRDefault="006A00FB" w:rsidP="00723B5A">
      <w:pPr>
        <w:pStyle w:val="25"/>
        <w:jc w:val="center"/>
        <w:rPr>
          <w:rFonts w:ascii="David" w:hAnsi="David" w:cs="David"/>
          <w:spacing w:val="0"/>
          <w:u w:val="single"/>
          <w:rtl/>
        </w:rPr>
      </w:pPr>
      <w:bookmarkStart w:id="384" w:name="_Ref141288430"/>
      <w:bookmarkStart w:id="385" w:name="_Toc144754572"/>
      <w:r w:rsidRPr="00723B5A">
        <w:rPr>
          <w:rFonts w:ascii="David" w:hAnsi="David" w:cs="David"/>
          <w:spacing w:val="0"/>
          <w:u w:val="single"/>
          <w:rtl/>
        </w:rPr>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4"/>
      <w:bookmarkEnd w:id="385"/>
    </w:p>
    <w:p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78"/>
    </w:p>
    <w:p w:rsidR="006A00FB" w:rsidRPr="006F2B09" w:rsidRDefault="006A00FB" w:rsidP="006A00FB">
      <w:pPr>
        <w:spacing w:before="240" w:line="360" w:lineRule="auto"/>
        <w:jc w:val="both"/>
        <w:rPr>
          <w:rFonts w:ascii="David" w:hAnsi="David" w:cs="David"/>
        </w:rPr>
      </w:pPr>
      <w:bookmarkStart w:id="386" w:name="פרק_4_נספח_3"/>
      <w:bookmarkEnd w:id="386"/>
      <w:r w:rsidRPr="006F2B09">
        <w:rPr>
          <w:rFonts w:ascii="David" w:hAnsi="David" w:cs="David"/>
          <w:rtl/>
        </w:rPr>
        <w:t>שם הבנק/חברת הביטוח: 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rsidTr="00A63446">
        <w:trPr>
          <w:trHeight w:val="624"/>
          <w:jc w:val="center"/>
        </w:trPr>
        <w:tc>
          <w:tcPr>
            <w:tcW w:w="3594" w:type="dxa"/>
            <w:gridSpan w:val="3"/>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rsidTr="00A63446">
        <w:trPr>
          <w:trHeight w:val="542"/>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rsidTr="006E3B9E">
        <w:trPr>
          <w:trHeight w:val="936"/>
          <w:jc w:val="center"/>
        </w:trPr>
        <w:tc>
          <w:tcPr>
            <w:tcW w:w="8306" w:type="dxa"/>
            <w:gridSpan w:val="6"/>
            <w:tcBorders>
              <w:bottom w:val="single" w:sz="4" w:space="0" w:color="auto"/>
            </w:tcBorders>
          </w:tcPr>
          <w:p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rsidTr="00A63446">
        <w:trPr>
          <w:trHeight w:val="340"/>
          <w:jc w:val="center"/>
        </w:trPr>
        <w:tc>
          <w:tcPr>
            <w:tcW w:w="136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rsidR="006A00FB" w:rsidRDefault="006A00FB" w:rsidP="006A00FB">
      <w:pPr>
        <w:tabs>
          <w:tab w:val="left" w:pos="7227"/>
        </w:tabs>
        <w:spacing w:before="120" w:after="120" w:line="360" w:lineRule="auto"/>
        <w:jc w:val="center"/>
        <w:rPr>
          <w:rFonts w:ascii="David" w:hAnsi="David" w:cs="David"/>
          <w:b/>
          <w:bCs/>
          <w:rtl/>
        </w:rPr>
      </w:pPr>
    </w:p>
    <w:p w:rsidR="006A00FB" w:rsidRDefault="006A00FB" w:rsidP="006A00FB">
      <w:pPr>
        <w:bidi w:val="0"/>
        <w:spacing w:before="200" w:after="200" w:line="276" w:lineRule="auto"/>
        <w:rPr>
          <w:rFonts w:ascii="David" w:hAnsi="David" w:cs="David"/>
          <w:b/>
          <w:bCs/>
        </w:rPr>
      </w:pPr>
      <w:r>
        <w:rPr>
          <w:rFonts w:ascii="David" w:hAnsi="David" w:cs="David"/>
          <w:b/>
          <w:bCs/>
          <w:rtl/>
        </w:rPr>
        <w:br w:type="page"/>
      </w:r>
    </w:p>
    <w:p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7"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7"/>
      <w:r w:rsidRPr="006F2B09">
        <w:rPr>
          <w:rFonts w:ascii="David" w:hAnsi="David" w:cs="David"/>
          <w:rtl/>
        </w:rPr>
        <w:t xml:space="preserve">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79"/>
    <w:p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rsidR="006A00FB" w:rsidRPr="004A04E3" w:rsidRDefault="006A00FB" w:rsidP="003858CA">
      <w:pPr>
        <w:pStyle w:val="25"/>
        <w:jc w:val="center"/>
        <w:rPr>
          <w:rFonts w:ascii="David" w:hAnsi="David" w:cs="David"/>
          <w:spacing w:val="0"/>
          <w:u w:val="single"/>
          <w:rtl/>
        </w:rPr>
      </w:pPr>
      <w:bookmarkStart w:id="388" w:name="_Ref141288612"/>
      <w:bookmarkStart w:id="389" w:name="_Ref141289628"/>
      <w:bookmarkStart w:id="390" w:name="_Toc144754573"/>
      <w:r w:rsidRPr="004A04E3">
        <w:rPr>
          <w:rFonts w:ascii="David" w:hAnsi="David" w:cs="David"/>
          <w:spacing w:val="0"/>
          <w:u w:val="single"/>
          <w:rtl/>
        </w:rPr>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88"/>
      <w:bookmarkEnd w:id="389"/>
      <w:bookmarkEnd w:id="390"/>
    </w:p>
    <w:p w:rsidR="006A00FB" w:rsidRPr="00FA373A" w:rsidRDefault="006A00FB" w:rsidP="006A00FB">
      <w:pPr>
        <w:spacing w:line="360" w:lineRule="auto"/>
        <w:jc w:val="both"/>
        <w:rPr>
          <w:rFonts w:cs="David"/>
          <w:b/>
          <w:bCs/>
          <w:rtl/>
        </w:rPr>
      </w:pPr>
      <w:r w:rsidRPr="00FA373A">
        <w:rPr>
          <w:rFonts w:cs="David" w:hint="cs"/>
          <w:b/>
          <w:bCs/>
          <w:rtl/>
        </w:rPr>
        <w:t>לכבוד</w:t>
      </w:r>
    </w:p>
    <w:p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6A00FB" w:rsidRPr="00701071" w:rsidRDefault="006A00FB" w:rsidP="006A00FB">
      <w:pPr>
        <w:pStyle w:val="afa"/>
        <w:spacing w:line="360" w:lineRule="auto"/>
        <w:jc w:val="both"/>
        <w:rPr>
          <w:rFonts w:cs="David"/>
          <w:rtl/>
        </w:rPr>
      </w:pPr>
    </w:p>
    <w:p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rsidR="006F5D01" w:rsidRDefault="006F5D01">
      <w:pPr>
        <w:bidi w:val="0"/>
        <w:spacing w:before="200" w:after="200" w:line="276" w:lineRule="auto"/>
        <w:rPr>
          <w:rtl/>
        </w:rPr>
      </w:pPr>
      <w:r>
        <w:rPr>
          <w:rtl/>
        </w:rPr>
        <w:br w:type="page"/>
      </w:r>
    </w:p>
    <w:p w:rsidR="006A00FB" w:rsidRDefault="006A00FB" w:rsidP="00CF4525">
      <w:pPr>
        <w:jc w:val="center"/>
        <w:rPr>
          <w:rFonts w:ascii="David" w:hAnsi="David" w:cs="David"/>
          <w:sz w:val="32"/>
          <w:szCs w:val="32"/>
          <w:u w:val="single"/>
          <w:rtl/>
        </w:rPr>
      </w:pPr>
    </w:p>
    <w:p w:rsidR="00FA2FBC" w:rsidRPr="00A855F9" w:rsidRDefault="00FA2FBC" w:rsidP="000A70C8">
      <w:pPr>
        <w:pStyle w:val="25"/>
        <w:jc w:val="center"/>
        <w:rPr>
          <w:rFonts w:ascii="David" w:hAnsi="David" w:cs="David"/>
          <w:spacing w:val="0"/>
          <w:u w:val="single"/>
          <w:rtl/>
        </w:rPr>
      </w:pPr>
      <w:bookmarkStart w:id="391" w:name="_Toc13162822"/>
      <w:bookmarkStart w:id="392" w:name="_Ref90286083"/>
      <w:bookmarkStart w:id="393" w:name="_Ref90288383"/>
      <w:bookmarkStart w:id="394" w:name="_Ref92184326"/>
      <w:bookmarkStart w:id="395" w:name="_Ref92184354"/>
      <w:bookmarkStart w:id="396" w:name="_Ref141288896"/>
      <w:bookmarkStart w:id="397" w:name="_Ref141289802"/>
      <w:bookmarkStart w:id="398" w:name="_Toc144754574"/>
      <w:bookmarkStart w:id="399"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1"/>
      <w:bookmarkEnd w:id="392"/>
      <w:bookmarkEnd w:id="393"/>
      <w:bookmarkEnd w:id="394"/>
      <w:bookmarkEnd w:id="395"/>
      <w:bookmarkEnd w:id="396"/>
      <w:bookmarkEnd w:id="397"/>
      <w:bookmarkEnd w:id="398"/>
    </w:p>
    <w:p w:rsidR="00FA2FBC" w:rsidRPr="00A855F9" w:rsidRDefault="00FA2FBC" w:rsidP="00FA2FBC">
      <w:pPr>
        <w:widowControl w:val="0"/>
        <w:spacing w:before="40" w:line="360" w:lineRule="auto"/>
        <w:ind w:left="397" w:hanging="397"/>
        <w:jc w:val="center"/>
        <w:rPr>
          <w:rFonts w:ascii="David" w:hAnsi="David" w:cs="David"/>
          <w:b/>
          <w:bCs/>
          <w:u w:val="single"/>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rsidR="005D1B12" w:rsidRPr="005D1B12" w:rsidRDefault="005D1B12" w:rsidP="00692120">
      <w:pPr>
        <w:pStyle w:val="affffff8"/>
        <w:spacing w:line="360" w:lineRule="auto"/>
        <w:jc w:val="both"/>
        <w:rPr>
          <w:rFonts w:ascii="David" w:hAnsi="David" w:cs="David"/>
          <w:sz w:val="24"/>
          <w:szCs w:val="24"/>
          <w:rtl/>
        </w:rPr>
      </w:pPr>
    </w:p>
    <w:p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rsidR="005D1B12" w:rsidRPr="005D1B12" w:rsidRDefault="005D1B12" w:rsidP="00692120">
      <w:pPr>
        <w:pStyle w:val="affffff8"/>
        <w:spacing w:line="360" w:lineRule="auto"/>
        <w:ind w:firstLine="900"/>
        <w:jc w:val="both"/>
        <w:rPr>
          <w:rFonts w:ascii="David" w:hAnsi="David" w:cs="David"/>
          <w:sz w:val="24"/>
          <w:szCs w:val="24"/>
          <w:rtl/>
        </w:rPr>
      </w:pPr>
    </w:p>
    <w:p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rsidR="0092077D" w:rsidRDefault="0092077D"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D1B12" w:rsidRPr="005D1B12" w:rsidRDefault="005D1B12"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rsidR="005D1B12" w:rsidRPr="005D1B12" w:rsidRDefault="005D1B12" w:rsidP="00692120">
      <w:pPr>
        <w:pStyle w:val="affffff8"/>
        <w:spacing w:line="360" w:lineRule="auto"/>
        <w:ind w:left="360"/>
        <w:jc w:val="both"/>
        <w:rPr>
          <w:rFonts w:ascii="David" w:hAnsi="David" w:cs="David"/>
          <w:sz w:val="24"/>
          <w:szCs w:val="24"/>
          <w:rtl/>
        </w:rPr>
      </w:pPr>
    </w:p>
    <w:p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rsidR="005D1B12" w:rsidRDefault="005D1B12" w:rsidP="00CB7296">
      <w:pPr>
        <w:pStyle w:val="affffff8"/>
        <w:rPr>
          <w:rFonts w:ascii="David" w:hAnsi="David" w:cs="David"/>
          <w:sz w:val="24"/>
          <w:szCs w:val="24"/>
          <w:rtl/>
        </w:rPr>
      </w:pPr>
    </w:p>
    <w:p w:rsidR="00252E2E" w:rsidRDefault="00252E2E" w:rsidP="00CB7296">
      <w:pPr>
        <w:pStyle w:val="affffff8"/>
        <w:rPr>
          <w:rFonts w:ascii="David" w:hAnsi="David" w:cs="David"/>
          <w:sz w:val="24"/>
          <w:szCs w:val="24"/>
          <w:rtl/>
        </w:rPr>
      </w:pPr>
    </w:p>
    <w:p w:rsidR="00FA2FBC" w:rsidRPr="006F5D01" w:rsidRDefault="00FA2FBC" w:rsidP="006F5D01">
      <w:pPr>
        <w:bidi w:val="0"/>
        <w:spacing w:before="200" w:after="200" w:line="276" w:lineRule="auto"/>
        <w:rPr>
          <w:rFonts w:ascii="David" w:hAnsi="David" w:cs="David"/>
          <w:b/>
          <w:bCs/>
        </w:rPr>
      </w:pPr>
      <w:bookmarkStart w:id="400" w:name="_Toc185193199"/>
      <w:bookmarkStart w:id="401" w:name="_Toc171667620"/>
      <w:bookmarkStart w:id="402" w:name="_Toc330777766"/>
      <w:bookmarkEnd w:id="399"/>
      <w:bookmarkEnd w:id="400"/>
      <w:bookmarkEnd w:id="401"/>
      <w:bookmarkEnd w:id="402"/>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29A2" w:rsidRDefault="005829A2">
      <w:r>
        <w:separator/>
      </w:r>
    </w:p>
  </w:endnote>
  <w:endnote w:type="continuationSeparator" w:id="0">
    <w:p w:rsidR="005829A2" w:rsidRDefault="00582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8275A8">
          <w:rPr>
            <w:rtl/>
          </w:rPr>
          <w:t>84</w:t>
        </w:r>
        <w:r w:rsidRPr="00B31BA1">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29A2" w:rsidRDefault="005829A2">
      <w:r>
        <w:separator/>
      </w:r>
    </w:p>
  </w:footnote>
  <w:footnote w:type="continuationSeparator" w:id="0">
    <w:p w:rsidR="005829A2" w:rsidRDefault="005829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829A2">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358CD" w:rsidRDefault="005358CD"/>
  <w:p w:rsidR="005358CD" w:rsidRDefault="005829A2"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rsidR="005358CD" w:rsidRDefault="005358C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275A8">
      <w:rPr>
        <w:rFonts w:cs="David"/>
        <w:b/>
        <w:bCs/>
        <w:noProof/>
        <w:sz w:val="20"/>
        <w:szCs w:val="20"/>
        <w:rtl/>
      </w:rPr>
      <w:t>84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275A8">
      <w:rPr>
        <w:rFonts w:cs="David"/>
        <w:b/>
        <w:bCs/>
        <w:noProof/>
        <w:sz w:val="20"/>
        <w:szCs w:val="20"/>
        <w:rtl/>
      </w:rPr>
      <w:t>84</w:t>
    </w:r>
    <w:r w:rsidRPr="005C682F">
      <w:rPr>
        <w:rFonts w:cs="David"/>
        <w:b/>
        <w:bCs/>
        <w:sz w:val="20"/>
        <w:szCs w:val="20"/>
        <w:rtl/>
      </w:rPr>
      <w:fldChar w:fldCharType="end"/>
    </w:r>
  </w:p>
  <w:p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rsidR="005358CD" w:rsidRDefault="005358C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29A2"/>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66E4"/>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5A8"/>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420D"/>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F3C5EFA5-F7B9-4B31-A99B-A770B0227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0</TotalTime>
  <Pages>85</Pages>
  <Words>27098</Words>
  <Characters>135493</Characters>
  <Application>Microsoft Office Word</Application>
  <DocSecurity>0</DocSecurity>
  <Lines>1129</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2023-06-20T16:17:00Z</cp:lastPrinted>
  <dcterms:created xsi:type="dcterms:W3CDTF">2023-10-26T12:18:00Z</dcterms:created>
  <dcterms:modified xsi:type="dcterms:W3CDTF">2023-10-26T12:18:00Z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